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CE161A" w14:textId="1CA3F1F6" w:rsidR="00255308" w:rsidRPr="00DE731E" w:rsidRDefault="00255308" w:rsidP="00255308">
      <w:pPr>
        <w:jc w:val="center"/>
        <w:rPr>
          <w:rFonts w:ascii="PT Sans Caption" w:hAnsi="PT Sans Caption"/>
          <w:sz w:val="24"/>
          <w:szCs w:val="24"/>
          <w:rPrChange w:id="0" w:author="Colville, Ruth" w:date="2021-03-26T19:13:00Z">
            <w:rPr>
              <w:rFonts w:ascii="PT Sans Caption" w:hAnsi="PT Sans Caption"/>
              <w:sz w:val="28"/>
              <w:szCs w:val="32"/>
            </w:rPr>
          </w:rPrChange>
        </w:rPr>
      </w:pPr>
      <w:r w:rsidRPr="00DE731E">
        <w:rPr>
          <w:rFonts w:ascii="PT Sans Caption" w:hAnsi="PT Sans Caption"/>
          <w:sz w:val="24"/>
          <w:szCs w:val="24"/>
          <w:rPrChange w:id="1" w:author="Colville, Ruth" w:date="2021-03-26T19:13:00Z">
            <w:rPr>
              <w:rFonts w:ascii="PT Sans Caption" w:hAnsi="PT Sans Caption"/>
              <w:sz w:val="28"/>
              <w:szCs w:val="32"/>
            </w:rPr>
          </w:rPrChange>
        </w:rPr>
        <w:t>Complex Numbers</w:t>
      </w:r>
    </w:p>
    <w:p w14:paraId="58863E23" w14:textId="310AA167" w:rsidR="00255308" w:rsidRPr="00DE731E" w:rsidRDefault="00255308" w:rsidP="00255308">
      <w:pPr>
        <w:rPr>
          <w:rFonts w:ascii="PT Sans Caption" w:hAnsi="PT Sans Caption"/>
          <w:sz w:val="24"/>
          <w:szCs w:val="24"/>
        </w:rPr>
      </w:pPr>
    </w:p>
    <w:p w14:paraId="15D4F4BF" w14:textId="75C252F9" w:rsidR="000C6CDC" w:rsidRPr="000C0AF7" w:rsidRDefault="00691E3C" w:rsidP="00255308">
      <w:pPr>
        <w:rPr>
          <w:rFonts w:ascii="PT Sans Caption" w:hAnsi="PT Sans Caption"/>
          <w:sz w:val="24"/>
          <w:szCs w:val="24"/>
        </w:rPr>
      </w:pPr>
      <w:r>
        <w:rPr>
          <w:rFonts w:ascii="PT Sans Caption" w:hAnsi="PT Sans Caption"/>
          <w:sz w:val="24"/>
          <w:szCs w:val="24"/>
        </w:rPr>
        <w:t>Complex numbers are beautiful and pure. They open your knowledge to non</w:t>
      </w:r>
      <w:r w:rsidR="00275CEE">
        <w:rPr>
          <w:rFonts w:ascii="PT Sans Caption" w:hAnsi="PT Sans Caption"/>
          <w:sz w:val="24"/>
          <w:szCs w:val="24"/>
        </w:rPr>
        <w:t>-</w:t>
      </w:r>
      <w:r>
        <w:rPr>
          <w:rFonts w:ascii="PT Sans Caption" w:hAnsi="PT Sans Caption"/>
          <w:sz w:val="24"/>
          <w:szCs w:val="24"/>
        </w:rPr>
        <w:t xml:space="preserve">real </w:t>
      </w:r>
      <w:proofErr w:type="gramStart"/>
      <w:r>
        <w:rPr>
          <w:rFonts w:ascii="PT Sans Caption" w:hAnsi="PT Sans Caption"/>
          <w:sz w:val="24"/>
          <w:szCs w:val="24"/>
        </w:rPr>
        <w:t>numbers</w:t>
      </w:r>
      <w:proofErr w:type="gramEnd"/>
      <w:r>
        <w:rPr>
          <w:rFonts w:ascii="PT Sans Caption" w:hAnsi="PT Sans Caption"/>
          <w:sz w:val="24"/>
          <w:szCs w:val="24"/>
        </w:rPr>
        <w:t xml:space="preserve"> but I am sure i</w:t>
      </w:r>
      <w:r w:rsidR="000C6CDC" w:rsidRPr="000C0AF7">
        <w:rPr>
          <w:rFonts w:ascii="PT Sans Caption" w:hAnsi="PT Sans Caption"/>
          <w:sz w:val="24"/>
          <w:szCs w:val="24"/>
        </w:rPr>
        <w:t xml:space="preserve">f you have ever </w:t>
      </w:r>
      <w:r>
        <w:rPr>
          <w:rFonts w:ascii="PT Sans Caption" w:hAnsi="PT Sans Caption"/>
          <w:sz w:val="24"/>
          <w:szCs w:val="24"/>
        </w:rPr>
        <w:t xml:space="preserve">asked a mathematician </w:t>
      </w:r>
      <w:r w:rsidR="000C6CDC" w:rsidRPr="000C0AF7">
        <w:rPr>
          <w:rFonts w:ascii="PT Sans Caption" w:hAnsi="PT Sans Caption"/>
          <w:sz w:val="24"/>
          <w:szCs w:val="24"/>
        </w:rPr>
        <w:t>about imaginary numbers</w:t>
      </w:r>
      <w:r>
        <w:rPr>
          <w:rFonts w:ascii="PT Sans Caption" w:hAnsi="PT Sans Caption"/>
          <w:sz w:val="24"/>
          <w:szCs w:val="24"/>
        </w:rPr>
        <w:t>,</w:t>
      </w:r>
      <w:r w:rsidR="000C6CDC" w:rsidRPr="000C0AF7">
        <w:rPr>
          <w:rFonts w:ascii="PT Sans Caption" w:hAnsi="PT Sans Caption"/>
          <w:sz w:val="24"/>
          <w:szCs w:val="24"/>
        </w:rPr>
        <w:t xml:space="preserve"> you will have been terrified by the response you got</w:t>
      </w:r>
      <w:r w:rsidR="000C6CDC" w:rsidRPr="00DE731E">
        <w:rPr>
          <w:rFonts w:ascii="PT Sans Caption" w:hAnsi="PT Sans Caption"/>
          <w:sz w:val="24"/>
          <w:szCs w:val="24"/>
          <w:rPrChange w:id="2" w:author="Colville, Ruth" w:date="2021-03-26T19:13:00Z">
            <w:rPr>
              <w:rFonts w:ascii="PT Sans Caption" w:hAnsi="PT Sans Caption"/>
              <w:sz w:val="24"/>
              <w:szCs w:val="28"/>
            </w:rPr>
          </w:rPrChange>
        </w:rPr>
        <w:t xml:space="preserve">. They </w:t>
      </w:r>
      <w:ins w:id="3" w:author="Colville, Ruth" w:date="2021-03-26T18:55:00Z">
        <w:r w:rsidR="00E57FDF" w:rsidRPr="00DE731E">
          <w:rPr>
            <w:rFonts w:ascii="PT Sans Caption" w:hAnsi="PT Sans Caption"/>
            <w:sz w:val="24"/>
            <w:szCs w:val="24"/>
            <w:rPrChange w:id="4" w:author="Colville, Ruth" w:date="2021-03-26T19:13:00Z">
              <w:rPr>
                <w:rFonts w:ascii="PT Sans Caption" w:hAnsi="PT Sans Caption"/>
                <w:sz w:val="24"/>
                <w:szCs w:val="28"/>
              </w:rPr>
            </w:rPrChange>
          </w:rPr>
          <w:t xml:space="preserve">may </w:t>
        </w:r>
      </w:ins>
      <w:r w:rsidR="000C6CDC" w:rsidRPr="00DE731E">
        <w:rPr>
          <w:rFonts w:ascii="PT Sans Caption" w:hAnsi="PT Sans Caption"/>
          <w:sz w:val="24"/>
          <w:szCs w:val="24"/>
          <w:rPrChange w:id="5" w:author="Colville, Ruth" w:date="2021-03-26T19:13:00Z">
            <w:rPr>
              <w:rFonts w:ascii="PT Sans Caption" w:hAnsi="PT Sans Caption"/>
              <w:sz w:val="24"/>
              <w:szCs w:val="28"/>
            </w:rPr>
          </w:rPrChange>
        </w:rPr>
        <w:t>seem daunting</w:t>
      </w:r>
      <w:ins w:id="6" w:author="Colville, Ruth" w:date="2021-03-26T18:54:00Z">
        <w:r w:rsidR="00E57FDF" w:rsidRPr="00DE731E">
          <w:rPr>
            <w:rFonts w:ascii="PT Sans Caption" w:hAnsi="PT Sans Caption"/>
            <w:sz w:val="24"/>
            <w:szCs w:val="24"/>
            <w:rPrChange w:id="7" w:author="Colville, Ruth" w:date="2021-03-26T19:13:00Z">
              <w:rPr>
                <w:rFonts w:ascii="PT Sans Caption" w:hAnsi="PT Sans Caption"/>
                <w:sz w:val="24"/>
                <w:szCs w:val="28"/>
              </w:rPr>
            </w:rPrChange>
          </w:rPr>
          <w:t>,</w:t>
        </w:r>
      </w:ins>
      <w:r w:rsidR="000C6CDC" w:rsidRPr="00DE731E">
        <w:rPr>
          <w:rFonts w:ascii="PT Sans Caption" w:hAnsi="PT Sans Caption"/>
          <w:sz w:val="24"/>
          <w:szCs w:val="24"/>
          <w:rPrChange w:id="8" w:author="Colville, Ruth" w:date="2021-03-26T19:13:00Z">
            <w:rPr>
              <w:rFonts w:ascii="PT Sans Caption" w:hAnsi="PT Sans Caption"/>
              <w:sz w:val="24"/>
              <w:szCs w:val="28"/>
            </w:rPr>
          </w:rPrChange>
        </w:rPr>
        <w:t xml:space="preserve"> but you will be surprised how simple they can be. Most of the logic and operations this article will discuss are accessible with GCSE mathematics knowledge</w:t>
      </w:r>
      <w:ins w:id="9" w:author="Isabella Colville" w:date="2021-03-26T19:34:00Z">
        <w:r w:rsidR="000C0AF7">
          <w:rPr>
            <w:rFonts w:ascii="PT Sans Caption" w:hAnsi="PT Sans Caption"/>
            <w:sz w:val="24"/>
            <w:szCs w:val="24"/>
          </w:rPr>
          <w:t xml:space="preserve"> and</w:t>
        </w:r>
      </w:ins>
      <w:ins w:id="10" w:author="Colville, Ruth" w:date="2021-03-26T18:55:00Z">
        <w:del w:id="11" w:author="Isabella Colville" w:date="2021-03-26T19:34:00Z">
          <w:r w:rsidR="00E57FDF" w:rsidRPr="00DE731E" w:rsidDel="000C0AF7">
            <w:rPr>
              <w:rFonts w:ascii="PT Sans Caption" w:hAnsi="PT Sans Caption"/>
              <w:sz w:val="24"/>
              <w:szCs w:val="24"/>
              <w:rPrChange w:id="12" w:author="Colville, Ruth" w:date="2021-03-26T19:13:00Z">
                <w:rPr>
                  <w:rFonts w:ascii="PT Sans Caption" w:hAnsi="PT Sans Caption"/>
                  <w:sz w:val="24"/>
                  <w:szCs w:val="28"/>
                </w:rPr>
              </w:rPrChange>
            </w:rPr>
            <w:delText>.</w:delText>
          </w:r>
        </w:del>
      </w:ins>
      <w:r w:rsidR="000C6CDC" w:rsidRPr="00DE731E">
        <w:rPr>
          <w:rFonts w:ascii="PT Sans Caption" w:hAnsi="PT Sans Caption"/>
          <w:sz w:val="24"/>
          <w:szCs w:val="24"/>
          <w:rPrChange w:id="13" w:author="Colville, Ruth" w:date="2021-03-26T19:13:00Z">
            <w:rPr>
              <w:rFonts w:ascii="PT Sans Caption" w:hAnsi="PT Sans Caption"/>
              <w:sz w:val="24"/>
              <w:szCs w:val="28"/>
            </w:rPr>
          </w:rPrChange>
        </w:rPr>
        <w:t xml:space="preserve"> </w:t>
      </w:r>
      <w:del w:id="14" w:author="Colville, Ruth" w:date="2021-03-26T18:55:00Z">
        <w:r w:rsidR="000C6CDC" w:rsidRPr="00DE731E" w:rsidDel="00E57FDF">
          <w:rPr>
            <w:rFonts w:ascii="PT Sans Caption" w:hAnsi="PT Sans Caption"/>
            <w:sz w:val="24"/>
            <w:szCs w:val="24"/>
            <w:rPrChange w:id="15" w:author="Colville, Ruth" w:date="2021-03-26T19:13:00Z">
              <w:rPr>
                <w:rFonts w:ascii="PT Sans Caption" w:hAnsi="PT Sans Caption"/>
                <w:sz w:val="24"/>
                <w:szCs w:val="28"/>
              </w:rPr>
            </w:rPrChange>
          </w:rPr>
          <w:delText>as</w:delText>
        </w:r>
      </w:del>
      <w:ins w:id="16" w:author="Isabella Colville" w:date="2021-03-26T19:34:00Z">
        <w:r w:rsidR="000C0AF7">
          <w:rPr>
            <w:rFonts w:ascii="PT Sans Caption" w:hAnsi="PT Sans Caption"/>
            <w:sz w:val="24"/>
            <w:szCs w:val="24"/>
          </w:rPr>
          <w:t xml:space="preserve">this logic </w:t>
        </w:r>
      </w:ins>
      <w:del w:id="17" w:author="Colville, Ruth" w:date="2021-03-26T18:55:00Z">
        <w:r w:rsidR="000C6CDC" w:rsidRPr="00DE731E" w:rsidDel="00E57FDF">
          <w:rPr>
            <w:rFonts w:ascii="PT Sans Caption" w:hAnsi="PT Sans Caption"/>
            <w:sz w:val="24"/>
            <w:szCs w:val="24"/>
            <w:rPrChange w:id="18" w:author="Colville, Ruth" w:date="2021-03-26T19:13:00Z">
              <w:rPr>
                <w:rFonts w:ascii="PT Sans Caption" w:hAnsi="PT Sans Caption"/>
                <w:sz w:val="24"/>
                <w:szCs w:val="28"/>
              </w:rPr>
            </w:rPrChange>
          </w:rPr>
          <w:delText xml:space="preserve"> </w:delText>
        </w:r>
      </w:del>
      <w:commentRangeStart w:id="19"/>
      <w:del w:id="20" w:author="Isabella Colville" w:date="2021-03-26T19:34:00Z">
        <w:r w:rsidR="000C6CDC" w:rsidRPr="00DE731E" w:rsidDel="000C0AF7">
          <w:rPr>
            <w:rFonts w:ascii="PT Sans Caption" w:hAnsi="PT Sans Caption"/>
            <w:sz w:val="24"/>
            <w:szCs w:val="24"/>
            <w:rPrChange w:id="21" w:author="Colville, Ruth" w:date="2021-03-26T19:13:00Z">
              <w:rPr>
                <w:rFonts w:ascii="PT Sans Caption" w:hAnsi="PT Sans Caption"/>
                <w:sz w:val="24"/>
                <w:szCs w:val="28"/>
              </w:rPr>
            </w:rPrChange>
          </w:rPr>
          <w:delText>they</w:delText>
        </w:r>
        <w:commentRangeEnd w:id="19"/>
        <w:r w:rsidR="00E57FDF" w:rsidRPr="00DE731E" w:rsidDel="000C0AF7">
          <w:rPr>
            <w:rStyle w:val="CommentReference"/>
            <w:sz w:val="24"/>
            <w:szCs w:val="24"/>
            <w:rPrChange w:id="22" w:author="Colville, Ruth" w:date="2021-03-26T19:13:00Z">
              <w:rPr>
                <w:rStyle w:val="CommentReference"/>
              </w:rPr>
            </w:rPrChange>
          </w:rPr>
          <w:commentReference w:id="19"/>
        </w:r>
        <w:r w:rsidR="000C6CDC" w:rsidRPr="00DE731E" w:rsidDel="000C0AF7">
          <w:rPr>
            <w:rFonts w:ascii="PT Sans Caption" w:hAnsi="PT Sans Caption"/>
            <w:sz w:val="24"/>
            <w:szCs w:val="24"/>
          </w:rPr>
          <w:delText xml:space="preserve"> </w:delText>
        </w:r>
      </w:del>
      <w:r w:rsidR="000C6CDC" w:rsidRPr="00DE731E">
        <w:rPr>
          <w:rFonts w:ascii="PT Sans Caption" w:hAnsi="PT Sans Caption"/>
          <w:sz w:val="24"/>
          <w:szCs w:val="24"/>
        </w:rPr>
        <w:t xml:space="preserve">can </w:t>
      </w:r>
      <w:ins w:id="23" w:author="Isabella Colville" w:date="2021-03-26T19:34:00Z">
        <w:r w:rsidR="000C0AF7">
          <w:rPr>
            <w:rFonts w:ascii="PT Sans Caption" w:hAnsi="PT Sans Caption"/>
            <w:sz w:val="24"/>
            <w:szCs w:val="24"/>
          </w:rPr>
          <w:t>be directl</w:t>
        </w:r>
      </w:ins>
      <w:ins w:id="24" w:author="Isabella Colville" w:date="2021-03-26T19:35:00Z">
        <w:r w:rsidR="000C0AF7">
          <w:rPr>
            <w:rFonts w:ascii="PT Sans Caption" w:hAnsi="PT Sans Caption"/>
            <w:sz w:val="24"/>
            <w:szCs w:val="24"/>
          </w:rPr>
          <w:t xml:space="preserve">y </w:t>
        </w:r>
      </w:ins>
      <w:del w:id="25" w:author="Isabella Colville" w:date="2021-03-26T19:34:00Z">
        <w:r w:rsidR="000C6CDC" w:rsidRPr="00DE731E" w:rsidDel="000C0AF7">
          <w:rPr>
            <w:rFonts w:ascii="PT Sans Caption" w:hAnsi="PT Sans Caption"/>
            <w:sz w:val="24"/>
            <w:szCs w:val="24"/>
          </w:rPr>
          <w:delText xml:space="preserve">be </w:delText>
        </w:r>
      </w:del>
      <w:r w:rsidR="000C6CDC" w:rsidRPr="00DE731E">
        <w:rPr>
          <w:rFonts w:ascii="PT Sans Caption" w:hAnsi="PT Sans Caption"/>
          <w:sz w:val="24"/>
          <w:szCs w:val="24"/>
        </w:rPr>
        <w:t xml:space="preserve">compared to logic </w:t>
      </w:r>
      <w:r>
        <w:rPr>
          <w:rFonts w:ascii="PT Sans Caption" w:hAnsi="PT Sans Caption"/>
          <w:sz w:val="24"/>
          <w:szCs w:val="24"/>
        </w:rPr>
        <w:t xml:space="preserve">from </w:t>
      </w:r>
      <w:r w:rsidR="000C6CDC" w:rsidRPr="00DE731E">
        <w:rPr>
          <w:rFonts w:ascii="PT Sans Caption" w:hAnsi="PT Sans Caption"/>
          <w:sz w:val="24"/>
          <w:szCs w:val="24"/>
        </w:rPr>
        <w:t xml:space="preserve">topics like surds and vectors. </w:t>
      </w:r>
    </w:p>
    <w:p w14:paraId="01E776F5" w14:textId="67BF7E4E" w:rsidR="00691E3C" w:rsidRDefault="00255308" w:rsidP="00255308">
      <w:pPr>
        <w:rPr>
          <w:rFonts w:ascii="PT Sans Caption" w:eastAsiaTheme="minorEastAsia" w:hAnsi="PT Sans Caption"/>
          <w:sz w:val="24"/>
          <w:szCs w:val="24"/>
        </w:rPr>
      </w:pPr>
      <w:r w:rsidRPr="000C0AF7">
        <w:rPr>
          <w:rFonts w:ascii="PT Sans Caption" w:hAnsi="PT Sans Caption"/>
          <w:sz w:val="24"/>
          <w:szCs w:val="24"/>
        </w:rPr>
        <w:t>Complex numbers are a hard to grasp concept that you cannot see</w:t>
      </w:r>
      <w:r w:rsidR="00691E3C">
        <w:rPr>
          <w:rFonts w:ascii="PT Sans Caption" w:hAnsi="PT Sans Caption"/>
          <w:sz w:val="24"/>
          <w:szCs w:val="24"/>
        </w:rPr>
        <w:t xml:space="preserve"> easily</w:t>
      </w:r>
      <w:r w:rsidRPr="000C0AF7">
        <w:rPr>
          <w:rFonts w:ascii="PT Sans Caption" w:hAnsi="PT Sans Caption"/>
          <w:sz w:val="24"/>
          <w:szCs w:val="24"/>
        </w:rPr>
        <w:t>.</w:t>
      </w:r>
      <w:ins w:id="26" w:author="Isabella Colville" w:date="2021-03-26T19:35:00Z">
        <w:r w:rsidR="000C0AF7">
          <w:rPr>
            <w:rFonts w:ascii="PT Sans Caption" w:hAnsi="PT Sans Caption"/>
            <w:sz w:val="24"/>
            <w:szCs w:val="24"/>
          </w:rPr>
          <w:t xml:space="preserve"> But </w:t>
        </w:r>
      </w:ins>
      <w:ins w:id="27" w:author="Isabella Colville" w:date="2021-03-26T19:37:00Z">
        <w:r w:rsidR="000C0AF7">
          <w:rPr>
            <w:rFonts w:ascii="PT Sans Caption" w:hAnsi="PT Sans Caption"/>
            <w:sz w:val="24"/>
            <w:szCs w:val="24"/>
          </w:rPr>
          <w:t xml:space="preserve">like </w:t>
        </w:r>
      </w:ins>
      <w:ins w:id="28" w:author="Isabella Colville" w:date="2021-03-26T19:38:00Z">
        <w:r w:rsidR="000C0AF7">
          <w:rPr>
            <w:rFonts w:ascii="PT Sans Caption" w:hAnsi="PT Sans Caption"/>
            <w:sz w:val="24"/>
            <w:szCs w:val="24"/>
          </w:rPr>
          <w:t>most</w:t>
        </w:r>
      </w:ins>
      <w:ins w:id="29" w:author="Isabella Colville" w:date="2021-03-26T19:37:00Z">
        <w:r w:rsidR="000C0AF7">
          <w:rPr>
            <w:rFonts w:ascii="PT Sans Caption" w:hAnsi="PT Sans Caption"/>
            <w:sz w:val="24"/>
            <w:szCs w:val="24"/>
          </w:rPr>
          <w:t xml:space="preserve"> of the most interesting theories and conjectures i</w:t>
        </w:r>
      </w:ins>
      <w:ins w:id="30" w:author="Isabella Colville" w:date="2021-03-26T19:38:00Z">
        <w:r w:rsidR="000C0AF7">
          <w:rPr>
            <w:rFonts w:ascii="PT Sans Caption" w:hAnsi="PT Sans Caption"/>
            <w:sz w:val="24"/>
            <w:szCs w:val="24"/>
          </w:rPr>
          <w:t>n modern maths and science, just</w:t>
        </w:r>
      </w:ins>
      <w:ins w:id="31" w:author="Isabella Colville" w:date="2021-03-26T19:39:00Z">
        <w:r w:rsidR="000C0AF7">
          <w:rPr>
            <w:rFonts w:ascii="PT Sans Caption" w:hAnsi="PT Sans Caption"/>
            <w:sz w:val="24"/>
            <w:szCs w:val="24"/>
          </w:rPr>
          <w:t xml:space="preserve"> </w:t>
        </w:r>
      </w:ins>
      <w:ins w:id="32" w:author="Isabella Colville" w:date="2021-03-26T19:37:00Z">
        <w:r w:rsidR="000C0AF7">
          <w:rPr>
            <w:rFonts w:ascii="PT Sans Caption" w:hAnsi="PT Sans Caption"/>
            <w:sz w:val="24"/>
            <w:szCs w:val="24"/>
          </w:rPr>
          <w:t>because you cannot see them does not mean they are</w:t>
        </w:r>
      </w:ins>
      <w:r w:rsidR="00691E3C">
        <w:rPr>
          <w:rFonts w:ascii="PT Sans Caption" w:hAnsi="PT Sans Caption"/>
          <w:sz w:val="24"/>
          <w:szCs w:val="24"/>
        </w:rPr>
        <w:t xml:space="preserve"> </w:t>
      </w:r>
      <w:ins w:id="33" w:author="Isabella Colville" w:date="2021-03-26T19:37:00Z">
        <w:r w:rsidR="000C0AF7">
          <w:rPr>
            <w:rFonts w:ascii="PT Sans Caption" w:hAnsi="PT Sans Caption"/>
            <w:sz w:val="24"/>
            <w:szCs w:val="24"/>
          </w:rPr>
          <w:t>n</w:t>
        </w:r>
      </w:ins>
      <w:r w:rsidR="00691E3C">
        <w:rPr>
          <w:rFonts w:ascii="PT Sans Caption" w:hAnsi="PT Sans Caption"/>
          <w:sz w:val="24"/>
          <w:szCs w:val="24"/>
        </w:rPr>
        <w:t>o</w:t>
      </w:r>
      <w:ins w:id="34" w:author="Isabella Colville" w:date="2021-03-26T19:37:00Z">
        <w:r w:rsidR="000C0AF7">
          <w:rPr>
            <w:rFonts w:ascii="PT Sans Caption" w:hAnsi="PT Sans Caption"/>
            <w:sz w:val="24"/>
            <w:szCs w:val="24"/>
          </w:rPr>
          <w:t xml:space="preserve">t incredibly useful! </w:t>
        </w:r>
      </w:ins>
      <w:del w:id="35" w:author="Isabella Colville" w:date="2021-03-26T19:36:00Z">
        <w:r w:rsidRPr="000C0AF7" w:rsidDel="000C0AF7">
          <w:rPr>
            <w:rFonts w:ascii="PT Sans Caption" w:hAnsi="PT Sans Caption"/>
            <w:sz w:val="24"/>
            <w:szCs w:val="24"/>
          </w:rPr>
          <w:delText xml:space="preserve"> </w:delText>
        </w:r>
      </w:del>
      <w:commentRangeStart w:id="36"/>
      <w:r w:rsidRPr="000C0AF7">
        <w:rPr>
          <w:rFonts w:ascii="PT Sans Caption" w:hAnsi="PT Sans Caption"/>
          <w:sz w:val="24"/>
          <w:szCs w:val="24"/>
        </w:rPr>
        <w:t>They</w:t>
      </w:r>
      <w:commentRangeEnd w:id="36"/>
      <w:r w:rsidR="00E57FDF" w:rsidRPr="00DE731E">
        <w:rPr>
          <w:rStyle w:val="CommentReference"/>
          <w:sz w:val="24"/>
          <w:szCs w:val="24"/>
          <w:rPrChange w:id="37" w:author="Colville, Ruth" w:date="2021-03-26T19:13:00Z">
            <w:rPr>
              <w:rStyle w:val="CommentReference"/>
            </w:rPr>
          </w:rPrChange>
        </w:rPr>
        <w:commentReference w:id="36"/>
      </w:r>
      <w:r w:rsidRPr="00DE731E">
        <w:rPr>
          <w:rFonts w:ascii="PT Sans Caption" w:hAnsi="PT Sans Caption"/>
          <w:sz w:val="24"/>
          <w:szCs w:val="24"/>
        </w:rPr>
        <w:t xml:space="preserve"> are ‘imaginary’ and are defined as</w:t>
      </w:r>
      <w:r w:rsidR="00916851" w:rsidRPr="0068672E">
        <w:rPr>
          <w:rFonts w:ascii="PT Sans Caption" w:hAnsi="PT Sans Caption"/>
          <w:sz w:val="24"/>
          <w:szCs w:val="24"/>
        </w:rPr>
        <w:t xml:space="preserve"> part of the </w:t>
      </w:r>
      <m:oMath>
        <m:r>
          <m:rPr>
            <m:scr m:val="double-struck"/>
          </m:rPr>
          <w:rPr>
            <w:rFonts w:ascii="Cambria Math" w:hAnsi="Cambria Math"/>
            <w:sz w:val="24"/>
            <w:szCs w:val="24"/>
          </w:rPr>
          <m:t>C</m:t>
        </m:r>
      </m:oMath>
      <w:r w:rsidR="00916851" w:rsidRPr="000C0AF7">
        <w:rPr>
          <w:rFonts w:ascii="PT Sans Caption" w:eastAsiaTheme="minorEastAsia" w:hAnsi="PT Sans Caption"/>
          <w:sz w:val="24"/>
          <w:szCs w:val="24"/>
        </w:rPr>
        <w:t xml:space="preserve"> set,</w:t>
      </w:r>
      <w:r w:rsidRPr="000C0AF7">
        <w:rPr>
          <w:rFonts w:ascii="PT Sans Caption" w:hAnsi="PT Sans Caption"/>
          <w:sz w:val="24"/>
          <w:szCs w:val="24"/>
        </w:rPr>
        <w:t xml:space="preserve"> a number which can be written in the form: </w:t>
      </w:r>
      <m:oMath>
        <m:r>
          <w:rPr>
            <w:rFonts w:ascii="Cambria Math" w:hAnsi="Cambria Math"/>
            <w:sz w:val="24"/>
            <w:szCs w:val="24"/>
          </w:rPr>
          <m:t>z=x+iy</m:t>
        </m:r>
      </m:oMath>
      <w:r w:rsidRPr="000C0AF7">
        <w:rPr>
          <w:rFonts w:ascii="PT Sans Caption" w:eastAsiaTheme="minorEastAsia" w:hAnsi="PT Sans Caption"/>
          <w:sz w:val="24"/>
          <w:szCs w:val="24"/>
        </w:rPr>
        <w:t xml:space="preserve"> where</w:t>
      </w:r>
      <w:ins w:id="38" w:author="Isabella Colville" w:date="2021-03-26T19:39:00Z">
        <w:r w:rsidR="000C0AF7">
          <w:rPr>
            <w:rFonts w:ascii="PT Sans Caption" w:eastAsiaTheme="minorEastAsia" w:hAnsi="PT Sans Caption"/>
            <w:sz w:val="24"/>
            <w:szCs w:val="24"/>
          </w:rPr>
          <w:t xml:space="preserve"> the</w:t>
        </w:r>
      </w:ins>
      <w:r w:rsidRPr="000C0AF7">
        <w:rPr>
          <w:rFonts w:ascii="PT Sans Caption" w:eastAsiaTheme="minorEastAsia" w:hAnsi="PT Sans Caption"/>
          <w:sz w:val="24"/>
          <w:szCs w:val="24"/>
        </w:rPr>
        <w:t xml:space="preserve"> </w:t>
      </w:r>
      <m:oMath>
        <m:r>
          <w:rPr>
            <w:rFonts w:ascii="Cambria Math" w:eastAsiaTheme="minorEastAsia" w:hAnsi="Cambria Math"/>
            <w:sz w:val="24"/>
            <w:szCs w:val="24"/>
          </w:rPr>
          <m:t>Re</m:t>
        </m:r>
        <m:d>
          <m:dPr>
            <m:ctrlPr>
              <w:rPr>
                <w:rFonts w:ascii="Cambria Math" w:eastAsiaTheme="minorEastAsia" w:hAnsi="Cambria Math"/>
                <w:i/>
                <w:sz w:val="24"/>
                <w:szCs w:val="24"/>
              </w:rPr>
            </m:ctrlPr>
          </m:dPr>
          <m:e>
            <m:r>
              <w:rPr>
                <w:rFonts w:ascii="Cambria Math" w:eastAsiaTheme="minorEastAsia" w:hAnsi="Cambria Math"/>
                <w:sz w:val="24"/>
                <w:szCs w:val="24"/>
              </w:rPr>
              <m:t>z</m:t>
            </m:r>
          </m:e>
        </m:d>
        <m:r>
          <w:rPr>
            <w:rFonts w:ascii="Cambria Math" w:eastAsiaTheme="minorEastAsia" w:hAnsi="Cambria Math"/>
            <w:sz w:val="24"/>
            <w:szCs w:val="24"/>
          </w:rPr>
          <m:t>=x</m:t>
        </m:r>
      </m:oMath>
      <w:r w:rsidR="00916851" w:rsidRPr="000C0AF7">
        <w:rPr>
          <w:rFonts w:ascii="PT Sans Caption" w:eastAsiaTheme="minorEastAsia" w:hAnsi="PT Sans Caption"/>
          <w:sz w:val="24"/>
          <w:szCs w:val="24"/>
        </w:rPr>
        <w:t xml:space="preserve"> and</w:t>
      </w:r>
      <w:ins w:id="39" w:author="Isabella Colville" w:date="2021-03-26T19:39:00Z">
        <w:r w:rsidR="000C0AF7">
          <w:rPr>
            <w:rFonts w:ascii="PT Sans Caption" w:eastAsiaTheme="minorEastAsia" w:hAnsi="PT Sans Caption"/>
            <w:sz w:val="24"/>
            <w:szCs w:val="24"/>
          </w:rPr>
          <w:t xml:space="preserve"> the</w:t>
        </w:r>
      </w:ins>
      <w:r w:rsidR="00916851" w:rsidRPr="000C0AF7">
        <w:rPr>
          <w:rFonts w:ascii="PT Sans Caption" w:eastAsiaTheme="minorEastAsia" w:hAnsi="PT Sans Caption"/>
          <w:sz w:val="24"/>
          <w:szCs w:val="24"/>
        </w:rPr>
        <w:t xml:space="preserve"> </w:t>
      </w:r>
      <m:oMath>
        <m:r>
          <w:rPr>
            <w:rFonts w:ascii="Cambria Math" w:eastAsiaTheme="minorEastAsia" w:hAnsi="Cambria Math"/>
            <w:sz w:val="24"/>
            <w:szCs w:val="24"/>
          </w:rPr>
          <m:t>Im</m:t>
        </m:r>
        <m:d>
          <m:dPr>
            <m:ctrlPr>
              <w:rPr>
                <w:rFonts w:ascii="Cambria Math" w:eastAsiaTheme="minorEastAsia" w:hAnsi="Cambria Math"/>
                <w:i/>
                <w:sz w:val="24"/>
                <w:szCs w:val="24"/>
              </w:rPr>
            </m:ctrlPr>
          </m:dPr>
          <m:e>
            <m:r>
              <w:rPr>
                <w:rFonts w:ascii="Cambria Math" w:eastAsiaTheme="minorEastAsia" w:hAnsi="Cambria Math"/>
                <w:sz w:val="24"/>
                <w:szCs w:val="24"/>
              </w:rPr>
              <m:t>z</m:t>
            </m:r>
          </m:e>
        </m:d>
        <m:r>
          <w:rPr>
            <w:rFonts w:ascii="Cambria Math" w:eastAsiaTheme="minorEastAsia" w:hAnsi="Cambria Math"/>
            <w:sz w:val="24"/>
            <w:szCs w:val="24"/>
          </w:rPr>
          <m:t>=y</m:t>
        </m:r>
      </m:oMath>
      <w:r w:rsidR="00916851" w:rsidRPr="000C0AF7">
        <w:rPr>
          <w:rFonts w:ascii="PT Sans Caption" w:eastAsiaTheme="minorEastAsia" w:hAnsi="PT Sans Caption"/>
          <w:sz w:val="24"/>
          <w:szCs w:val="24"/>
        </w:rPr>
        <w:t xml:space="preserve">. </w:t>
      </w:r>
      <w:del w:id="40" w:author="Colville, Ruth" w:date="2021-03-26T18:59:00Z">
        <w:r w:rsidR="00916851" w:rsidRPr="00DE731E" w:rsidDel="00E57FDF">
          <w:rPr>
            <w:rFonts w:ascii="PT Sans Caption" w:eastAsiaTheme="minorEastAsia" w:hAnsi="PT Sans Caption"/>
            <w:sz w:val="24"/>
            <w:szCs w:val="24"/>
            <w:rPrChange w:id="41" w:author="Colville, Ruth" w:date="2021-03-26T19:13:00Z">
              <w:rPr>
                <w:rFonts w:ascii="PT Sans Caption" w:eastAsiaTheme="minorEastAsia" w:hAnsi="PT Sans Caption"/>
                <w:sz w:val="24"/>
                <w:szCs w:val="28"/>
              </w:rPr>
            </w:rPrChange>
          </w:rPr>
          <w:delText xml:space="preserve">They </w:delText>
        </w:r>
      </w:del>
      <w:ins w:id="42" w:author="Isabella Colville" w:date="2021-03-26T19:40:00Z">
        <w:r w:rsidR="000C0AF7">
          <w:rPr>
            <w:rFonts w:ascii="PT Sans Caption" w:eastAsiaTheme="minorEastAsia" w:hAnsi="PT Sans Caption"/>
            <w:sz w:val="24"/>
            <w:szCs w:val="24"/>
          </w:rPr>
          <w:t>Complex</w:t>
        </w:r>
      </w:ins>
      <w:ins w:id="43" w:author="Colville, Ruth" w:date="2021-03-26T18:59:00Z">
        <w:del w:id="44" w:author="Isabella Colville" w:date="2021-03-26T19:40:00Z">
          <w:r w:rsidR="00E57FDF" w:rsidRPr="00DE731E" w:rsidDel="000C0AF7">
            <w:rPr>
              <w:rFonts w:ascii="PT Sans Caption" w:eastAsiaTheme="minorEastAsia" w:hAnsi="PT Sans Caption"/>
              <w:sz w:val="24"/>
              <w:szCs w:val="24"/>
              <w:rPrChange w:id="45" w:author="Colville, Ruth" w:date="2021-03-26T19:13:00Z">
                <w:rPr>
                  <w:rFonts w:ascii="PT Sans Caption" w:eastAsiaTheme="minorEastAsia" w:hAnsi="PT Sans Caption"/>
                  <w:sz w:val="24"/>
                  <w:szCs w:val="28"/>
                </w:rPr>
              </w:rPrChange>
            </w:rPr>
            <w:delText>Imaginary</w:delText>
          </w:r>
        </w:del>
        <w:r w:rsidR="00E57FDF" w:rsidRPr="00DE731E">
          <w:rPr>
            <w:rFonts w:ascii="PT Sans Caption" w:eastAsiaTheme="minorEastAsia" w:hAnsi="PT Sans Caption"/>
            <w:sz w:val="24"/>
            <w:szCs w:val="24"/>
            <w:rPrChange w:id="46" w:author="Colville, Ruth" w:date="2021-03-26T19:13:00Z">
              <w:rPr>
                <w:rFonts w:ascii="PT Sans Caption" w:eastAsiaTheme="minorEastAsia" w:hAnsi="PT Sans Caption"/>
                <w:sz w:val="24"/>
                <w:szCs w:val="28"/>
              </w:rPr>
            </w:rPrChange>
          </w:rPr>
          <w:t xml:space="preserve"> numbers </w:t>
        </w:r>
      </w:ins>
      <w:r w:rsidR="00916851" w:rsidRPr="00DE731E">
        <w:rPr>
          <w:rFonts w:ascii="PT Sans Caption" w:eastAsiaTheme="minorEastAsia" w:hAnsi="PT Sans Caption"/>
          <w:sz w:val="24"/>
          <w:szCs w:val="24"/>
          <w:rPrChange w:id="47" w:author="Colville, Ruth" w:date="2021-03-26T19:13:00Z">
            <w:rPr>
              <w:rFonts w:ascii="PT Sans Caption" w:eastAsiaTheme="minorEastAsia" w:hAnsi="PT Sans Caption"/>
              <w:sz w:val="24"/>
              <w:szCs w:val="28"/>
            </w:rPr>
          </w:rPrChange>
        </w:rPr>
        <w:t xml:space="preserve">are used to solve equations where you have </w:t>
      </w:r>
      <w:r w:rsidR="00025254" w:rsidRPr="00DE731E">
        <w:rPr>
          <w:rFonts w:ascii="PT Sans Caption" w:eastAsiaTheme="minorEastAsia" w:hAnsi="PT Sans Caption"/>
          <w:sz w:val="24"/>
          <w:szCs w:val="24"/>
          <w:rPrChange w:id="48" w:author="Colville, Ruth" w:date="2021-03-26T19:13:00Z">
            <w:rPr>
              <w:rFonts w:ascii="PT Sans Caption" w:eastAsiaTheme="minorEastAsia" w:hAnsi="PT Sans Caption"/>
              <w:sz w:val="24"/>
              <w:szCs w:val="28"/>
            </w:rPr>
          </w:rPrChange>
        </w:rPr>
        <w:t xml:space="preserve">a </w:t>
      </w:r>
      <w:r w:rsidR="00916851" w:rsidRPr="00DE731E">
        <w:rPr>
          <w:rFonts w:ascii="PT Sans Caption" w:eastAsiaTheme="minorEastAsia" w:hAnsi="PT Sans Caption"/>
          <w:sz w:val="24"/>
          <w:szCs w:val="24"/>
          <w:rPrChange w:id="49" w:author="Colville, Ruth" w:date="2021-03-26T19:13:00Z">
            <w:rPr>
              <w:rFonts w:ascii="PT Sans Caption" w:eastAsiaTheme="minorEastAsia" w:hAnsi="PT Sans Caption"/>
              <w:sz w:val="24"/>
              <w:szCs w:val="28"/>
            </w:rPr>
          </w:rPrChange>
        </w:rPr>
        <w:t xml:space="preserve">root </w:t>
      </w:r>
      <w:r w:rsidR="00025254" w:rsidRPr="00DE731E">
        <w:rPr>
          <w:rFonts w:ascii="PT Sans Caption" w:eastAsiaTheme="minorEastAsia" w:hAnsi="PT Sans Caption"/>
          <w:sz w:val="24"/>
          <w:szCs w:val="24"/>
          <w:rPrChange w:id="50" w:author="Colville, Ruth" w:date="2021-03-26T19:13:00Z">
            <w:rPr>
              <w:rFonts w:ascii="PT Sans Caption" w:eastAsiaTheme="minorEastAsia" w:hAnsi="PT Sans Caption"/>
              <w:sz w:val="24"/>
              <w:szCs w:val="28"/>
            </w:rPr>
          </w:rPrChange>
        </w:rPr>
        <w:t xml:space="preserve">of </w:t>
      </w:r>
      <w:r w:rsidR="00916851" w:rsidRPr="00DE731E">
        <w:rPr>
          <w:rFonts w:ascii="PT Sans Caption" w:eastAsiaTheme="minorEastAsia" w:hAnsi="PT Sans Caption"/>
          <w:sz w:val="24"/>
          <w:szCs w:val="24"/>
          <w:rPrChange w:id="51" w:author="Colville, Ruth" w:date="2021-03-26T19:13:00Z">
            <w:rPr>
              <w:rFonts w:ascii="PT Sans Caption" w:eastAsiaTheme="minorEastAsia" w:hAnsi="PT Sans Caption"/>
              <w:sz w:val="24"/>
              <w:szCs w:val="28"/>
            </w:rPr>
          </w:rPrChange>
        </w:rPr>
        <w:t xml:space="preserve">a negative </w:t>
      </w:r>
      <w:commentRangeStart w:id="52"/>
      <w:r w:rsidR="00916851" w:rsidRPr="00DE731E">
        <w:rPr>
          <w:rFonts w:ascii="PT Sans Caption" w:eastAsiaTheme="minorEastAsia" w:hAnsi="PT Sans Caption"/>
          <w:sz w:val="24"/>
          <w:szCs w:val="24"/>
          <w:rPrChange w:id="53" w:author="Colville, Ruth" w:date="2021-03-26T19:13:00Z">
            <w:rPr>
              <w:rFonts w:ascii="PT Sans Caption" w:eastAsiaTheme="minorEastAsia" w:hAnsi="PT Sans Caption"/>
              <w:sz w:val="24"/>
              <w:szCs w:val="28"/>
            </w:rPr>
          </w:rPrChange>
        </w:rPr>
        <w:t>number</w:t>
      </w:r>
      <w:commentRangeEnd w:id="52"/>
      <w:r w:rsidR="00E57FDF" w:rsidRPr="00DE731E">
        <w:rPr>
          <w:rStyle w:val="CommentReference"/>
          <w:sz w:val="24"/>
          <w:szCs w:val="24"/>
          <w:rPrChange w:id="54" w:author="Colville, Ruth" w:date="2021-03-26T19:13:00Z">
            <w:rPr>
              <w:rStyle w:val="CommentReference"/>
            </w:rPr>
          </w:rPrChange>
        </w:rPr>
        <w:commentReference w:id="52"/>
      </w:r>
      <w:r w:rsidR="00916851" w:rsidRPr="00DE731E">
        <w:rPr>
          <w:rFonts w:ascii="PT Sans Caption" w:eastAsiaTheme="minorEastAsia" w:hAnsi="PT Sans Caption"/>
          <w:sz w:val="24"/>
          <w:szCs w:val="24"/>
        </w:rPr>
        <w:t>.</w:t>
      </w:r>
      <w:ins w:id="55" w:author="Isabella Colville" w:date="2021-03-26T19:40:00Z">
        <w:r w:rsidR="000C0AF7">
          <w:rPr>
            <w:rFonts w:ascii="PT Sans Caption" w:eastAsiaTheme="minorEastAsia" w:hAnsi="PT Sans Caption"/>
            <w:sz w:val="24"/>
            <w:szCs w:val="24"/>
          </w:rPr>
          <w:t xml:space="preserve"> Without this</w:t>
        </w:r>
      </w:ins>
      <w:r w:rsidR="00522804">
        <w:rPr>
          <w:rFonts w:ascii="PT Sans Caption" w:eastAsiaTheme="minorEastAsia" w:hAnsi="PT Sans Caption"/>
          <w:sz w:val="24"/>
          <w:szCs w:val="24"/>
        </w:rPr>
        <w:t>,</w:t>
      </w:r>
      <w:ins w:id="56" w:author="Isabella Colville" w:date="2021-03-26T19:40:00Z">
        <w:r w:rsidR="000C0AF7">
          <w:rPr>
            <w:rFonts w:ascii="PT Sans Caption" w:eastAsiaTheme="minorEastAsia" w:hAnsi="PT Sans Caption"/>
            <w:sz w:val="24"/>
            <w:szCs w:val="24"/>
          </w:rPr>
          <w:t xml:space="preserve"> our understanding of graphs would be so limited. Whole hosts of solutions </w:t>
        </w:r>
      </w:ins>
      <w:r w:rsidR="00522804">
        <w:rPr>
          <w:rFonts w:ascii="PT Sans Caption" w:eastAsiaTheme="minorEastAsia" w:hAnsi="PT Sans Caption"/>
          <w:sz w:val="24"/>
          <w:szCs w:val="24"/>
        </w:rPr>
        <w:t xml:space="preserve">would be </w:t>
      </w:r>
      <w:proofErr w:type="gramStart"/>
      <w:ins w:id="57" w:author="Isabella Colville" w:date="2021-03-26T19:40:00Z">
        <w:r w:rsidR="000C0AF7">
          <w:rPr>
            <w:rFonts w:ascii="PT Sans Caption" w:eastAsiaTheme="minorEastAsia" w:hAnsi="PT Sans Caption"/>
            <w:sz w:val="24"/>
            <w:szCs w:val="24"/>
          </w:rPr>
          <w:t>lost</w:t>
        </w:r>
      </w:ins>
      <w:r w:rsidR="00FA57E2">
        <w:rPr>
          <w:rFonts w:ascii="PT Sans Caption" w:eastAsiaTheme="minorEastAsia" w:hAnsi="PT Sans Caption"/>
          <w:sz w:val="24"/>
          <w:szCs w:val="24"/>
        </w:rPr>
        <w:t xml:space="preserve">, </w:t>
      </w:r>
      <w:ins w:id="58" w:author="Isabella Colville" w:date="2021-03-26T19:40:00Z">
        <w:r w:rsidR="000C0AF7">
          <w:rPr>
            <w:rFonts w:ascii="PT Sans Caption" w:eastAsiaTheme="minorEastAsia" w:hAnsi="PT Sans Caption"/>
            <w:sz w:val="24"/>
            <w:szCs w:val="24"/>
          </w:rPr>
          <w:t xml:space="preserve"> </w:t>
        </w:r>
      </w:ins>
      <w:ins w:id="59" w:author="Isabella Colville" w:date="2021-03-26T19:42:00Z">
        <w:r w:rsidR="000C0AF7">
          <w:rPr>
            <w:rFonts w:ascii="PT Sans Caption" w:eastAsiaTheme="minorEastAsia" w:hAnsi="PT Sans Caption"/>
            <w:sz w:val="24"/>
            <w:szCs w:val="24"/>
          </w:rPr>
          <w:t>leaving</w:t>
        </w:r>
        <w:proofErr w:type="gramEnd"/>
        <w:r w:rsidR="000C0AF7">
          <w:rPr>
            <w:rFonts w:ascii="PT Sans Caption" w:eastAsiaTheme="minorEastAsia" w:hAnsi="PT Sans Caption"/>
            <w:sz w:val="24"/>
            <w:szCs w:val="24"/>
          </w:rPr>
          <w:t xml:space="preserve"> us to accept </w:t>
        </w:r>
      </w:ins>
      <w:ins w:id="60" w:author="Isabella Colville" w:date="2021-03-26T19:41:00Z">
        <w:r w:rsidR="000C0AF7">
          <w:rPr>
            <w:rFonts w:ascii="PT Sans Caption" w:eastAsiaTheme="minorEastAsia" w:hAnsi="PT Sans Caption"/>
            <w:sz w:val="24"/>
            <w:szCs w:val="24"/>
          </w:rPr>
          <w:t>‘no real solutions’</w:t>
        </w:r>
      </w:ins>
      <w:ins w:id="61" w:author="Isabella Colville" w:date="2021-03-26T19:42:00Z">
        <w:r w:rsidR="000C0AF7">
          <w:rPr>
            <w:rFonts w:ascii="PT Sans Caption" w:eastAsiaTheme="minorEastAsia" w:hAnsi="PT Sans Caption"/>
            <w:sz w:val="24"/>
            <w:szCs w:val="24"/>
          </w:rPr>
          <w:t xml:space="preserve"> as our answer</w:t>
        </w:r>
      </w:ins>
      <w:ins w:id="62" w:author="Isabella Colville" w:date="2021-03-26T19:41:00Z">
        <w:r w:rsidR="000C0AF7">
          <w:rPr>
            <w:rFonts w:ascii="PT Sans Caption" w:eastAsiaTheme="minorEastAsia" w:hAnsi="PT Sans Caption"/>
            <w:sz w:val="24"/>
            <w:szCs w:val="24"/>
          </w:rPr>
          <w:t xml:space="preserve">. </w:t>
        </w:r>
      </w:ins>
      <w:ins w:id="63" w:author="Isabella Colville" w:date="2021-03-26T19:43:00Z">
        <w:r w:rsidR="000C0AF7">
          <w:rPr>
            <w:rFonts w:ascii="PT Sans Caption" w:eastAsiaTheme="minorEastAsia" w:hAnsi="PT Sans Caption"/>
            <w:sz w:val="24"/>
            <w:szCs w:val="24"/>
          </w:rPr>
          <w:t xml:space="preserve">Think of the </w:t>
        </w:r>
      </w:ins>
      <w:ins w:id="64" w:author="Isabella Colville" w:date="2021-03-26T19:41:00Z">
        <w:r w:rsidR="000C0AF7">
          <w:rPr>
            <w:rFonts w:ascii="PT Sans Caption" w:eastAsiaTheme="minorEastAsia" w:hAnsi="PT Sans Caption"/>
            <w:sz w:val="24"/>
            <w:szCs w:val="24"/>
          </w:rPr>
          <w:t>infinity of equations that do not pass through the x-axis which we would</w:t>
        </w:r>
      </w:ins>
      <w:r w:rsidR="00691E3C">
        <w:rPr>
          <w:rFonts w:ascii="PT Sans Caption" w:eastAsiaTheme="minorEastAsia" w:hAnsi="PT Sans Caption"/>
          <w:sz w:val="24"/>
          <w:szCs w:val="24"/>
        </w:rPr>
        <w:t xml:space="preserve"> </w:t>
      </w:r>
      <w:ins w:id="65" w:author="Isabella Colville" w:date="2021-03-26T19:41:00Z">
        <w:r w:rsidR="000C0AF7">
          <w:rPr>
            <w:rFonts w:ascii="PT Sans Caption" w:eastAsiaTheme="minorEastAsia" w:hAnsi="PT Sans Caption"/>
            <w:sz w:val="24"/>
            <w:szCs w:val="24"/>
          </w:rPr>
          <w:t>n</w:t>
        </w:r>
      </w:ins>
      <w:r w:rsidR="00691E3C">
        <w:rPr>
          <w:rFonts w:ascii="PT Sans Caption" w:eastAsiaTheme="minorEastAsia" w:hAnsi="PT Sans Caption"/>
          <w:sz w:val="24"/>
          <w:szCs w:val="24"/>
        </w:rPr>
        <w:t>o</w:t>
      </w:r>
      <w:ins w:id="66" w:author="Isabella Colville" w:date="2021-03-26T19:41:00Z">
        <w:r w:rsidR="000C0AF7">
          <w:rPr>
            <w:rFonts w:ascii="PT Sans Caption" w:eastAsiaTheme="minorEastAsia" w:hAnsi="PT Sans Caption"/>
            <w:sz w:val="24"/>
            <w:szCs w:val="24"/>
          </w:rPr>
          <w:t>t</w:t>
        </w:r>
      </w:ins>
      <w:ins w:id="67" w:author="Isabella Colville" w:date="2021-03-26T19:42:00Z">
        <w:r w:rsidR="000C0AF7">
          <w:rPr>
            <w:rFonts w:ascii="PT Sans Caption" w:eastAsiaTheme="minorEastAsia" w:hAnsi="PT Sans Caption"/>
            <w:sz w:val="24"/>
            <w:szCs w:val="24"/>
          </w:rPr>
          <w:t xml:space="preserve"> be able to solve.</w:t>
        </w:r>
      </w:ins>
      <w:r w:rsidR="00916851" w:rsidRPr="00DE731E">
        <w:rPr>
          <w:rFonts w:ascii="PT Sans Caption" w:eastAsiaTheme="minorEastAsia" w:hAnsi="PT Sans Caption"/>
          <w:sz w:val="24"/>
          <w:szCs w:val="24"/>
        </w:rPr>
        <w:t xml:space="preserve"> Th</w:t>
      </w:r>
      <w:ins w:id="68" w:author="Isabella Colville" w:date="2021-03-26T19:43:00Z">
        <w:r w:rsidR="000C0AF7">
          <w:rPr>
            <w:rFonts w:ascii="PT Sans Caption" w:eastAsiaTheme="minorEastAsia" w:hAnsi="PT Sans Caption"/>
            <w:sz w:val="24"/>
            <w:szCs w:val="24"/>
          </w:rPr>
          <w:t>ese</w:t>
        </w:r>
      </w:ins>
      <w:r w:rsidR="00691E3C">
        <w:rPr>
          <w:rFonts w:ascii="PT Sans Caption" w:eastAsiaTheme="minorEastAsia" w:hAnsi="PT Sans Caption"/>
          <w:sz w:val="24"/>
          <w:szCs w:val="24"/>
        </w:rPr>
        <w:t xml:space="preserve"> graphs</w:t>
      </w:r>
      <w:del w:id="69" w:author="Isabella Colville" w:date="2021-03-26T19:43:00Z">
        <w:r w:rsidR="00916851" w:rsidRPr="00DE731E" w:rsidDel="000C0AF7">
          <w:rPr>
            <w:rFonts w:ascii="PT Sans Caption" w:eastAsiaTheme="minorEastAsia" w:hAnsi="PT Sans Caption"/>
            <w:sz w:val="24"/>
            <w:szCs w:val="24"/>
          </w:rPr>
          <w:delText>is</w:delText>
        </w:r>
      </w:del>
      <w:r w:rsidR="00916851" w:rsidRPr="00DE731E">
        <w:rPr>
          <w:rFonts w:ascii="PT Sans Caption" w:eastAsiaTheme="minorEastAsia" w:hAnsi="PT Sans Caption"/>
          <w:sz w:val="24"/>
          <w:szCs w:val="24"/>
        </w:rPr>
        <w:t xml:space="preserve"> bring</w:t>
      </w:r>
      <w:del w:id="70" w:author="Isabella Colville" w:date="2021-03-26T19:43:00Z">
        <w:r w:rsidR="00916851" w:rsidRPr="00DE731E" w:rsidDel="000C0AF7">
          <w:rPr>
            <w:rFonts w:ascii="PT Sans Caption" w:eastAsiaTheme="minorEastAsia" w:hAnsi="PT Sans Caption"/>
            <w:sz w:val="24"/>
            <w:szCs w:val="24"/>
          </w:rPr>
          <w:delText>s</w:delText>
        </w:r>
      </w:del>
      <w:r w:rsidR="00916851" w:rsidRPr="00DE731E">
        <w:rPr>
          <w:rFonts w:ascii="PT Sans Caption" w:eastAsiaTheme="minorEastAsia" w:hAnsi="PT Sans Caption"/>
          <w:sz w:val="24"/>
          <w:szCs w:val="24"/>
        </w:rPr>
        <w:t xml:space="preserve"> to light </w:t>
      </w:r>
      <m:oMath>
        <m:r>
          <w:rPr>
            <w:rFonts w:ascii="Cambria Math" w:eastAsiaTheme="minorEastAsia" w:hAnsi="Cambria Math"/>
            <w:sz w:val="24"/>
            <w:szCs w:val="24"/>
          </w:rPr>
          <m:t>i</m:t>
        </m:r>
      </m:oMath>
      <w:r w:rsidR="00916851" w:rsidRPr="000C0AF7">
        <w:rPr>
          <w:rFonts w:ascii="PT Sans Caption" w:eastAsiaTheme="minorEastAsia" w:hAnsi="PT Sans Caption"/>
          <w:sz w:val="24"/>
          <w:szCs w:val="24"/>
        </w:rPr>
        <w:t xml:space="preserve"> which is defined as: </w:t>
      </w:r>
      <m:oMath>
        <m:sSup>
          <m:sSupPr>
            <m:ctrlPr>
              <w:rPr>
                <w:rFonts w:ascii="Cambria Math" w:eastAsiaTheme="minorEastAsia" w:hAnsi="Cambria Math"/>
                <w:i/>
                <w:sz w:val="24"/>
                <w:szCs w:val="24"/>
              </w:rPr>
            </m:ctrlPr>
          </m:sSupPr>
          <m:e>
            <m:r>
              <w:rPr>
                <w:rFonts w:ascii="Cambria Math" w:eastAsiaTheme="minorEastAsia" w:hAnsi="Cambria Math"/>
                <w:sz w:val="24"/>
                <w:szCs w:val="24"/>
              </w:rPr>
              <m:t>i</m:t>
            </m:r>
          </m:e>
          <m:sup>
            <m:r>
              <w:rPr>
                <w:rFonts w:ascii="Cambria Math" w:eastAsiaTheme="minorEastAsia" w:hAnsi="Cambria Math"/>
                <w:sz w:val="24"/>
                <w:szCs w:val="24"/>
              </w:rPr>
              <m:t>2</m:t>
            </m:r>
          </m:sup>
        </m:sSup>
        <m:r>
          <w:rPr>
            <w:rFonts w:ascii="Cambria Math" w:eastAsiaTheme="minorEastAsia" w:hAnsi="Cambria Math"/>
            <w:sz w:val="24"/>
            <w:szCs w:val="24"/>
          </w:rPr>
          <m:t>= -1</m:t>
        </m:r>
      </m:oMath>
      <w:r w:rsidR="00916851" w:rsidRPr="0068672E">
        <w:rPr>
          <w:rFonts w:ascii="PT Sans Caption" w:eastAsiaTheme="minorEastAsia" w:hAnsi="PT Sans Caption"/>
          <w:sz w:val="24"/>
          <w:szCs w:val="24"/>
        </w:rPr>
        <w:t xml:space="preserve">. </w:t>
      </w:r>
      <m:oMath>
        <m:r>
          <w:rPr>
            <w:rFonts w:ascii="Cambria Math" w:eastAsiaTheme="minorEastAsia" w:hAnsi="Cambria Math"/>
            <w:sz w:val="24"/>
            <w:szCs w:val="24"/>
          </w:rPr>
          <m:t>i</m:t>
        </m:r>
      </m:oMath>
      <w:r w:rsidR="00916851" w:rsidRPr="000C0AF7">
        <w:rPr>
          <w:rFonts w:ascii="PT Sans Caption" w:eastAsiaTheme="minorEastAsia" w:hAnsi="PT Sans Caption"/>
          <w:sz w:val="24"/>
          <w:szCs w:val="24"/>
        </w:rPr>
        <w:t xml:space="preserve"> acts as a regular constant and can</w:t>
      </w:r>
      <w:del w:id="71" w:author="Isabella Colville" w:date="2021-03-26T19:43:00Z">
        <w:r w:rsidR="00916851" w:rsidRPr="000C0AF7" w:rsidDel="000C0AF7">
          <w:rPr>
            <w:rFonts w:ascii="PT Sans Caption" w:eastAsiaTheme="minorEastAsia" w:hAnsi="PT Sans Caption"/>
            <w:sz w:val="24"/>
            <w:szCs w:val="24"/>
          </w:rPr>
          <w:delText xml:space="preserve"> then</w:delText>
        </w:r>
      </w:del>
      <w:r w:rsidR="00916851" w:rsidRPr="000C0AF7">
        <w:rPr>
          <w:rFonts w:ascii="PT Sans Caption" w:eastAsiaTheme="minorEastAsia" w:hAnsi="PT Sans Caption"/>
          <w:sz w:val="24"/>
          <w:szCs w:val="24"/>
        </w:rPr>
        <w:t xml:space="preserve"> be used in arithmetic operations like any</w:t>
      </w:r>
      <w:r w:rsidR="00025254" w:rsidRPr="000C0AF7">
        <w:rPr>
          <w:rFonts w:ascii="PT Sans Caption" w:eastAsiaTheme="minorEastAsia" w:hAnsi="PT Sans Caption"/>
          <w:sz w:val="24"/>
          <w:szCs w:val="24"/>
        </w:rPr>
        <w:t xml:space="preserve"> other</w:t>
      </w:r>
      <w:r w:rsidR="00916851" w:rsidRPr="000C0AF7">
        <w:rPr>
          <w:rFonts w:ascii="PT Sans Caption" w:eastAsiaTheme="minorEastAsia" w:hAnsi="PT Sans Caption"/>
          <w:sz w:val="24"/>
          <w:szCs w:val="24"/>
        </w:rPr>
        <w:t xml:space="preserve"> constant</w:t>
      </w:r>
      <w:r w:rsidR="00691E3C">
        <w:rPr>
          <w:rFonts w:ascii="PT Sans Caption" w:eastAsiaTheme="minorEastAsia" w:hAnsi="PT Sans Caption"/>
          <w:sz w:val="24"/>
          <w:szCs w:val="24"/>
        </w:rPr>
        <w:t xml:space="preserve"> you may come across</w:t>
      </w:r>
      <w:del w:id="72" w:author="Isabella Colville" w:date="2021-03-26T19:43:00Z">
        <w:r w:rsidR="00025254" w:rsidRPr="000C0AF7" w:rsidDel="000C0AF7">
          <w:rPr>
            <w:rFonts w:ascii="PT Sans Caption" w:eastAsiaTheme="minorEastAsia" w:hAnsi="PT Sans Caption"/>
            <w:sz w:val="24"/>
            <w:szCs w:val="24"/>
          </w:rPr>
          <w:delText>s</w:delText>
        </w:r>
      </w:del>
      <w:r w:rsidR="00916851" w:rsidRPr="000C0AF7">
        <w:rPr>
          <w:rFonts w:ascii="PT Sans Caption" w:eastAsiaTheme="minorEastAsia" w:hAnsi="PT Sans Caption"/>
          <w:sz w:val="24"/>
          <w:szCs w:val="24"/>
        </w:rPr>
        <w:t xml:space="preserve">. </w:t>
      </w:r>
    </w:p>
    <w:p w14:paraId="762D9AC4" w14:textId="385D6083" w:rsidR="00916851" w:rsidRPr="000C0AF7" w:rsidRDefault="00916851" w:rsidP="00691E3C">
      <w:pPr>
        <w:rPr>
          <w:rFonts w:ascii="PT Sans Caption" w:eastAsiaTheme="minorEastAsia" w:hAnsi="PT Sans Caption"/>
          <w:sz w:val="24"/>
          <w:szCs w:val="24"/>
        </w:rPr>
      </w:pPr>
      <w:r w:rsidRPr="000C0AF7">
        <w:rPr>
          <w:rFonts w:ascii="PT Sans Caption" w:eastAsiaTheme="minorEastAsia" w:hAnsi="PT Sans Caption"/>
          <w:sz w:val="24"/>
          <w:szCs w:val="24"/>
        </w:rPr>
        <w:t xml:space="preserve">When doing </w:t>
      </w:r>
      <w:r w:rsidR="00691E3C">
        <w:rPr>
          <w:rFonts w:ascii="PT Sans Caption" w:eastAsiaTheme="minorEastAsia" w:hAnsi="PT Sans Caption"/>
          <w:sz w:val="24"/>
          <w:szCs w:val="24"/>
        </w:rPr>
        <w:t>simple</w:t>
      </w:r>
      <w:r w:rsidRPr="000C0AF7">
        <w:rPr>
          <w:rFonts w:ascii="PT Sans Caption" w:eastAsiaTheme="minorEastAsia" w:hAnsi="PT Sans Caption"/>
          <w:sz w:val="24"/>
          <w:szCs w:val="24"/>
        </w:rPr>
        <w:t xml:space="preserve"> operations</w:t>
      </w:r>
      <w:r w:rsidR="00691E3C">
        <w:rPr>
          <w:rFonts w:ascii="PT Sans Caption" w:eastAsiaTheme="minorEastAsia" w:hAnsi="PT Sans Caption"/>
          <w:sz w:val="24"/>
          <w:szCs w:val="24"/>
        </w:rPr>
        <w:t xml:space="preserve"> (like adding or subtracting)</w:t>
      </w:r>
      <w:r w:rsidRPr="000C0AF7">
        <w:rPr>
          <w:rFonts w:ascii="PT Sans Caption" w:eastAsiaTheme="minorEastAsia" w:hAnsi="PT Sans Caption"/>
          <w:sz w:val="24"/>
          <w:szCs w:val="24"/>
        </w:rPr>
        <w:t xml:space="preserve"> </w:t>
      </w:r>
      <w:r w:rsidR="00691E3C">
        <w:rPr>
          <w:rFonts w:ascii="PT Sans Caption" w:eastAsiaTheme="minorEastAsia" w:hAnsi="PT Sans Caption"/>
          <w:sz w:val="24"/>
          <w:szCs w:val="24"/>
        </w:rPr>
        <w:t>on complex numbers</w:t>
      </w:r>
      <w:r w:rsidR="00FA57E2">
        <w:rPr>
          <w:rFonts w:ascii="PT Sans Caption" w:eastAsiaTheme="minorEastAsia" w:hAnsi="PT Sans Caption"/>
          <w:sz w:val="24"/>
          <w:szCs w:val="24"/>
        </w:rPr>
        <w:t>,</w:t>
      </w:r>
      <w:r w:rsidR="00691E3C">
        <w:rPr>
          <w:rFonts w:ascii="PT Sans Caption" w:eastAsiaTheme="minorEastAsia" w:hAnsi="PT Sans Caption"/>
          <w:sz w:val="24"/>
          <w:szCs w:val="24"/>
        </w:rPr>
        <w:t xml:space="preserve"> you </w:t>
      </w:r>
      <w:r w:rsidRPr="000C0AF7">
        <w:rPr>
          <w:rFonts w:ascii="PT Sans Caption" w:eastAsiaTheme="minorEastAsia" w:hAnsi="PT Sans Caption"/>
          <w:sz w:val="24"/>
          <w:szCs w:val="24"/>
        </w:rPr>
        <w:t>equat</w:t>
      </w:r>
      <w:r w:rsidR="00691E3C">
        <w:rPr>
          <w:rFonts w:ascii="PT Sans Caption" w:eastAsiaTheme="minorEastAsia" w:hAnsi="PT Sans Caption"/>
          <w:sz w:val="24"/>
          <w:szCs w:val="24"/>
        </w:rPr>
        <w:t>e</w:t>
      </w:r>
      <w:r w:rsidRPr="000C0AF7">
        <w:rPr>
          <w:rFonts w:ascii="PT Sans Caption" w:eastAsiaTheme="minorEastAsia" w:hAnsi="PT Sans Caption"/>
          <w:sz w:val="24"/>
          <w:szCs w:val="24"/>
        </w:rPr>
        <w:t xml:space="preserve"> the </w:t>
      </w:r>
      <m:oMath>
        <m:r>
          <w:rPr>
            <w:rFonts w:ascii="Cambria Math" w:eastAsiaTheme="minorEastAsia" w:hAnsi="Cambria Math"/>
            <w:sz w:val="24"/>
            <w:szCs w:val="24"/>
          </w:rPr>
          <m:t>Re</m:t>
        </m:r>
      </m:oMath>
      <w:r w:rsidRPr="000C0AF7">
        <w:rPr>
          <w:rFonts w:ascii="PT Sans Caption" w:eastAsiaTheme="minorEastAsia" w:hAnsi="PT Sans Caption"/>
          <w:sz w:val="24"/>
          <w:szCs w:val="24"/>
        </w:rPr>
        <w:t xml:space="preserve"> and </w:t>
      </w:r>
      <m:oMath>
        <m:r>
          <w:rPr>
            <w:rFonts w:ascii="Cambria Math" w:eastAsiaTheme="minorEastAsia" w:hAnsi="Cambria Math"/>
            <w:sz w:val="24"/>
            <w:szCs w:val="24"/>
          </w:rPr>
          <m:t>Im</m:t>
        </m:r>
      </m:oMath>
      <w:r w:rsidRPr="000C0AF7">
        <w:rPr>
          <w:rFonts w:ascii="PT Sans Caption" w:eastAsiaTheme="minorEastAsia" w:hAnsi="PT Sans Caption"/>
          <w:sz w:val="24"/>
          <w:szCs w:val="24"/>
        </w:rPr>
        <w:t xml:space="preserve"> parts separately and write in the standard complex number form</w:t>
      </w:r>
      <w:r w:rsidR="00025254" w:rsidRPr="000C0AF7">
        <w:rPr>
          <w:rFonts w:ascii="PT Sans Caption" w:eastAsiaTheme="minorEastAsia" w:hAnsi="PT Sans Caption"/>
          <w:sz w:val="24"/>
          <w:szCs w:val="24"/>
        </w:rPr>
        <w:t xml:space="preserve"> </w:t>
      </w:r>
      <m:oMath>
        <m:r>
          <w:rPr>
            <w:rFonts w:ascii="Cambria Math" w:eastAsiaTheme="minorEastAsia" w:hAnsi="Cambria Math"/>
            <w:sz w:val="24"/>
            <w:szCs w:val="24"/>
          </w:rPr>
          <m:t>z=x+iy</m:t>
        </m:r>
      </m:oMath>
      <w:r w:rsidRPr="000C0AF7">
        <w:rPr>
          <w:rFonts w:ascii="PT Sans Caption" w:eastAsiaTheme="minorEastAsia" w:hAnsi="PT Sans Caption"/>
          <w:sz w:val="24"/>
          <w:szCs w:val="24"/>
        </w:rPr>
        <w:t xml:space="preserve">. </w:t>
      </w:r>
    </w:p>
    <w:p w14:paraId="06A1E3C5" w14:textId="21096ACF" w:rsidR="00691E3C" w:rsidRDefault="00916851" w:rsidP="00691E3C">
      <w:pPr>
        <w:rPr>
          <w:rFonts w:ascii="PT Sans Caption" w:eastAsiaTheme="minorEastAsia" w:hAnsi="PT Sans Caption"/>
          <w:sz w:val="24"/>
          <w:szCs w:val="24"/>
        </w:rPr>
      </w:pPr>
      <w:r w:rsidRPr="000C0AF7">
        <w:rPr>
          <w:rFonts w:ascii="PT Sans Caption" w:eastAsiaTheme="minorEastAsia" w:hAnsi="PT Sans Caption"/>
          <w:sz w:val="24"/>
          <w:szCs w:val="24"/>
        </w:rPr>
        <w:t>For example:</w:t>
      </w:r>
      <w:r w:rsidR="00691E3C">
        <w:rPr>
          <w:rFonts w:ascii="PT Sans Caption" w:eastAsiaTheme="minorEastAsia" w:hAnsi="PT Sans Caption"/>
          <w:sz w:val="24"/>
          <w:szCs w:val="24"/>
        </w:rPr>
        <w:tab/>
      </w:r>
      <w:r w:rsidR="00691E3C">
        <w:rPr>
          <w:rFonts w:ascii="PT Sans Caption" w:eastAsiaTheme="minorEastAsia" w:hAnsi="PT Sans Caption"/>
          <w:sz w:val="24"/>
          <w:szCs w:val="24"/>
        </w:rPr>
        <w:tab/>
      </w:r>
      <w:r w:rsidR="00691E3C">
        <w:rPr>
          <w:rFonts w:ascii="PT Sans Caption" w:eastAsiaTheme="minorEastAsia" w:hAnsi="PT Sans Caption"/>
          <w:sz w:val="24"/>
          <w:szCs w:val="24"/>
        </w:rPr>
        <w:tab/>
        <w:t xml:space="preserve">when </w:t>
      </w:r>
      <m:oMath>
        <m:r>
          <m:rPr>
            <m:sty m:val="bi"/>
          </m:rPr>
          <w:rPr>
            <w:rFonts w:ascii="Cambria Math" w:eastAsiaTheme="minorEastAsia" w:hAnsi="Cambria Math"/>
            <w:sz w:val="24"/>
            <w:szCs w:val="24"/>
          </w:rPr>
          <m:t>z=3+i</m:t>
        </m:r>
      </m:oMath>
      <w:r w:rsidRPr="000C0AF7">
        <w:rPr>
          <w:rFonts w:ascii="PT Sans Caption" w:eastAsiaTheme="minorEastAsia" w:hAnsi="PT Sans Caption"/>
          <w:sz w:val="24"/>
          <w:szCs w:val="24"/>
        </w:rPr>
        <w:t xml:space="preserve"> and</w:t>
      </w:r>
      <w:r w:rsidRPr="0034175B">
        <w:rPr>
          <w:rFonts w:ascii="PT Sans Caption" w:eastAsiaTheme="minorEastAsia" w:hAnsi="PT Sans Caption"/>
          <w:b/>
          <w:bCs/>
          <w:sz w:val="24"/>
          <w:szCs w:val="24"/>
        </w:rPr>
        <w:t xml:space="preserve"> </w:t>
      </w:r>
      <m:oMath>
        <m:r>
          <m:rPr>
            <m:sty m:val="bi"/>
          </m:rPr>
          <w:rPr>
            <w:rFonts w:ascii="Cambria Math" w:eastAsiaTheme="minorEastAsia" w:hAnsi="Cambria Math"/>
            <w:sz w:val="24"/>
            <w:szCs w:val="24"/>
          </w:rPr>
          <m:t>w=5-2</m:t>
        </m:r>
        <m:r>
          <m:rPr>
            <m:sty m:val="bi"/>
          </m:rPr>
          <w:rPr>
            <w:rFonts w:ascii="Cambria Math" w:eastAsiaTheme="minorEastAsia" w:hAnsi="Cambria Math"/>
            <w:sz w:val="24"/>
            <w:szCs w:val="24"/>
          </w:rPr>
          <m:t>i</m:t>
        </m:r>
      </m:oMath>
    </w:p>
    <w:p w14:paraId="3F9EDB25" w14:textId="2B1BE60D" w:rsidR="00691E3C" w:rsidRPr="00691E3C" w:rsidRDefault="0034175B" w:rsidP="00691E3C">
      <w:pPr>
        <w:ind w:left="3600" w:firstLine="720"/>
        <w:rPr>
          <w:rFonts w:ascii="PT Sans Caption" w:eastAsiaTheme="minorEastAsia" w:hAnsi="PT Sans Caption"/>
          <w:sz w:val="24"/>
          <w:szCs w:val="24"/>
        </w:rPr>
      </w:pPr>
      <m:oMathPara>
        <m:oMathParaPr>
          <m:jc m:val="left"/>
        </m:oMathParaPr>
        <m:oMath>
          <m:r>
            <m:rPr>
              <m:sty m:val="bi"/>
            </m:rPr>
            <w:rPr>
              <w:rFonts w:ascii="Cambria Math" w:eastAsiaTheme="minorEastAsia" w:hAnsi="Cambria Math"/>
              <w:sz w:val="24"/>
              <w:szCs w:val="24"/>
            </w:rPr>
            <m:t>z+w</m:t>
          </m:r>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m:t>
              </m:r>
              <m:r>
                <w:rPr>
                  <w:rFonts w:ascii="Cambria Math" w:eastAsiaTheme="minorEastAsia" w:hAnsi="Cambria Math"/>
                  <w:sz w:val="24"/>
                  <w:szCs w:val="24"/>
                </w:rPr>
                <m:t>i</m:t>
              </m:r>
            </m:e>
          </m:d>
          <m:r>
            <w:rPr>
              <w:rFonts w:ascii="Cambria Math" w:eastAsiaTheme="minorEastAsia" w:hAnsi="Cambria Math"/>
              <w:sz w:val="24"/>
              <w:szCs w:val="24"/>
            </w:rPr>
            <m:t>+(5-2i</m:t>
          </m:r>
          <m:r>
            <w:rPr>
              <w:rFonts w:ascii="Cambria Math" w:eastAsiaTheme="minorEastAsia" w:hAnsi="Cambria Math"/>
              <w:sz w:val="24"/>
              <w:szCs w:val="24"/>
            </w:rPr>
            <m:t>)</m:t>
          </m:r>
        </m:oMath>
      </m:oMathPara>
    </w:p>
    <w:p w14:paraId="02AB22F8" w14:textId="572849AA" w:rsidR="00916851" w:rsidRPr="00691E3C" w:rsidRDefault="00916851" w:rsidP="00691E3C">
      <w:pPr>
        <w:ind w:left="3600" w:firstLine="720"/>
        <w:rPr>
          <w:rFonts w:ascii="PT Sans Caption" w:eastAsiaTheme="minorEastAsia" w:hAnsi="PT Sans Caption"/>
          <w:sz w:val="24"/>
          <w:szCs w:val="24"/>
        </w:rPr>
      </w:pPr>
      <m:oMathPara>
        <m:oMathParaPr>
          <m:jc m:val="left"/>
        </m:oMathParaPr>
        <m:oMath>
          <m:r>
            <w:rPr>
              <w:rFonts w:ascii="Cambria Math" w:eastAsiaTheme="minorEastAsia" w:hAnsi="Cambria Math"/>
              <w:sz w:val="24"/>
              <w:szCs w:val="24"/>
            </w:rPr>
            <m:t>=8-i</m:t>
          </m:r>
        </m:oMath>
      </m:oMathPara>
    </w:p>
    <w:p w14:paraId="7688DEA1" w14:textId="294CAC61" w:rsidR="00916851" w:rsidRPr="00691E3C" w:rsidRDefault="0034175B" w:rsidP="00691E3C">
      <w:pPr>
        <w:ind w:left="3600" w:firstLine="720"/>
        <w:rPr>
          <w:rFonts w:ascii="PT Sans Caption" w:eastAsiaTheme="minorEastAsia" w:hAnsi="PT Sans Caption"/>
          <w:sz w:val="24"/>
          <w:szCs w:val="24"/>
        </w:rPr>
      </w:pPr>
      <m:oMathPara>
        <m:oMathParaPr>
          <m:jc m:val="left"/>
        </m:oMathParaPr>
        <m:oMath>
          <m:r>
            <m:rPr>
              <m:sty m:val="bi"/>
            </m:rPr>
            <w:rPr>
              <w:rFonts w:ascii="Cambria Math" w:eastAsiaTheme="minorEastAsia" w:hAnsi="Cambria Math"/>
              <w:sz w:val="24"/>
              <w:szCs w:val="24"/>
            </w:rPr>
            <m:t>zw</m:t>
          </m:r>
          <m:r>
            <w:rPr>
              <w:rFonts w:ascii="Cambria Math" w:eastAsiaTheme="minorEastAsia" w:hAnsi="Cambria Math"/>
              <w:sz w:val="24"/>
              <w:szCs w:val="24"/>
            </w:rPr>
            <m:t>=(3+i)(5-2i</m:t>
          </m:r>
          <m:r>
            <w:rPr>
              <w:rFonts w:ascii="Cambria Math" w:eastAsiaTheme="minorEastAsia" w:hAnsi="Cambria Math"/>
              <w:sz w:val="24"/>
              <w:szCs w:val="24"/>
            </w:rPr>
            <m:t>)</m:t>
          </m:r>
        </m:oMath>
      </m:oMathPara>
    </w:p>
    <w:p w14:paraId="7389351F" w14:textId="16EC1925" w:rsidR="00916851" w:rsidRPr="00691E3C" w:rsidRDefault="00916851" w:rsidP="00691E3C">
      <w:pPr>
        <w:ind w:left="3600" w:firstLine="720"/>
        <w:rPr>
          <w:rFonts w:ascii="PT Sans Caption" w:eastAsiaTheme="minorEastAsia" w:hAnsi="PT Sans Caption"/>
          <w:sz w:val="24"/>
          <w:szCs w:val="24"/>
        </w:rPr>
      </w:pPr>
      <m:oMathPara>
        <m:oMathParaPr>
          <m:jc m:val="left"/>
        </m:oMathParaPr>
        <m:oMath>
          <m:r>
            <w:rPr>
              <w:rFonts w:ascii="Cambria Math" w:eastAsiaTheme="minorEastAsia" w:hAnsi="Cambria Math"/>
              <w:sz w:val="24"/>
              <w:szCs w:val="24"/>
            </w:rPr>
            <m:t>=15-6i+5i-2</m:t>
          </m:r>
          <m:sSup>
            <m:sSupPr>
              <m:ctrlPr>
                <w:rPr>
                  <w:rFonts w:ascii="Cambria Math" w:eastAsiaTheme="minorEastAsia" w:hAnsi="Cambria Math"/>
                  <w:i/>
                  <w:sz w:val="24"/>
                  <w:szCs w:val="24"/>
                </w:rPr>
              </m:ctrlPr>
            </m:sSupPr>
            <m:e>
              <m:r>
                <w:rPr>
                  <w:rFonts w:ascii="Cambria Math" w:eastAsiaTheme="minorEastAsia" w:hAnsi="Cambria Math"/>
                  <w:sz w:val="24"/>
                  <w:szCs w:val="24"/>
                </w:rPr>
                <m:t>i</m:t>
              </m:r>
            </m:e>
            <m:sup>
              <m:r>
                <w:rPr>
                  <w:rFonts w:ascii="Cambria Math" w:eastAsiaTheme="minorEastAsia" w:hAnsi="Cambria Math"/>
                  <w:sz w:val="24"/>
                  <w:szCs w:val="24"/>
                </w:rPr>
                <m:t>2</m:t>
              </m:r>
            </m:sup>
          </m:sSup>
        </m:oMath>
      </m:oMathPara>
    </w:p>
    <w:p w14:paraId="7A8D6958" w14:textId="16F5623B" w:rsidR="00916851" w:rsidRPr="00691E3C" w:rsidRDefault="00916851" w:rsidP="00691E3C">
      <w:pPr>
        <w:ind w:left="3600" w:firstLine="720"/>
        <w:rPr>
          <w:rFonts w:ascii="PT Sans Caption" w:eastAsiaTheme="minorEastAsia" w:hAnsi="PT Sans Caption"/>
          <w:sz w:val="24"/>
          <w:szCs w:val="24"/>
        </w:rPr>
      </w:pPr>
      <m:oMathPara>
        <m:oMathParaPr>
          <m:jc m:val="left"/>
        </m:oMathParaPr>
        <m:oMath>
          <m:r>
            <w:rPr>
              <w:rFonts w:ascii="Cambria Math" w:eastAsiaTheme="minorEastAsia" w:hAnsi="Cambria Math"/>
              <w:sz w:val="24"/>
              <w:szCs w:val="24"/>
            </w:rPr>
            <m:t>=17-</m:t>
          </m:r>
          <m:r>
            <w:rPr>
              <w:rFonts w:ascii="Cambria Math" w:eastAsiaTheme="minorEastAsia" w:hAnsi="Cambria Math"/>
              <w:sz w:val="24"/>
              <w:szCs w:val="24"/>
            </w:rPr>
            <m:t>i</m:t>
          </m:r>
        </m:oMath>
      </m:oMathPara>
    </w:p>
    <w:p w14:paraId="5EC63EFC" w14:textId="216E9DF7" w:rsidR="00916851" w:rsidRPr="000C0AF7" w:rsidRDefault="00916851" w:rsidP="00916851">
      <w:pPr>
        <w:rPr>
          <w:rFonts w:ascii="PT Sans Caption" w:eastAsiaTheme="minorEastAsia" w:hAnsi="PT Sans Caption"/>
          <w:sz w:val="24"/>
          <w:szCs w:val="24"/>
        </w:rPr>
      </w:pPr>
      <w:r w:rsidRPr="000C0AF7">
        <w:rPr>
          <w:rFonts w:ascii="PT Sans Caption" w:eastAsiaTheme="minorEastAsia" w:hAnsi="PT Sans Caption"/>
          <w:sz w:val="24"/>
          <w:szCs w:val="24"/>
        </w:rPr>
        <w:t>Standard surd rules apply</w:t>
      </w:r>
      <w:r w:rsidR="00025254" w:rsidRPr="000C0AF7">
        <w:rPr>
          <w:rFonts w:ascii="PT Sans Caption" w:eastAsiaTheme="minorEastAsia" w:hAnsi="PT Sans Caption"/>
          <w:sz w:val="24"/>
          <w:szCs w:val="24"/>
        </w:rPr>
        <w:t xml:space="preserve"> when simplifying complex numbers to get </w:t>
      </w:r>
      <w:r w:rsidR="0034175B">
        <w:rPr>
          <w:rFonts w:ascii="PT Sans Caption" w:eastAsiaTheme="minorEastAsia" w:hAnsi="PT Sans Caption"/>
          <w:sz w:val="24"/>
          <w:szCs w:val="24"/>
        </w:rPr>
        <w:t>to</w:t>
      </w:r>
      <w:ins w:id="73" w:author="Isabella Colville" w:date="2021-03-26T19:44:00Z">
        <w:r w:rsidR="004E3D3C">
          <w:rPr>
            <w:rFonts w:ascii="PT Sans Caption" w:eastAsiaTheme="minorEastAsia" w:hAnsi="PT Sans Caption"/>
            <w:sz w:val="24"/>
            <w:szCs w:val="24"/>
          </w:rPr>
          <w:t xml:space="preserve"> the standard</w:t>
        </w:r>
      </w:ins>
      <w:r w:rsidR="00025254" w:rsidRPr="000C0AF7">
        <w:rPr>
          <w:rFonts w:ascii="PT Sans Caption" w:eastAsiaTheme="minorEastAsia" w:hAnsi="PT Sans Caption"/>
          <w:sz w:val="24"/>
          <w:szCs w:val="24"/>
        </w:rPr>
        <w:t xml:space="preserve"> </w:t>
      </w:r>
      <m:oMath>
        <m:r>
          <w:rPr>
            <w:rFonts w:ascii="Cambria Math" w:eastAsiaTheme="minorEastAsia" w:hAnsi="Cambria Math"/>
            <w:sz w:val="24"/>
            <w:szCs w:val="24"/>
          </w:rPr>
          <m:t>i</m:t>
        </m:r>
      </m:oMath>
      <w:r w:rsidR="00025254" w:rsidRPr="000C0AF7">
        <w:rPr>
          <w:rFonts w:ascii="PT Sans Caption" w:eastAsiaTheme="minorEastAsia" w:hAnsi="PT Sans Caption"/>
          <w:sz w:val="24"/>
          <w:szCs w:val="24"/>
        </w:rPr>
        <w:t xml:space="preserve"> form</w:t>
      </w:r>
      <w:r w:rsidR="0034175B">
        <w:rPr>
          <w:rFonts w:ascii="PT Sans Caption" w:eastAsiaTheme="minorEastAsia" w:hAnsi="PT Sans Caption"/>
          <w:sz w:val="24"/>
          <w:szCs w:val="24"/>
        </w:rPr>
        <w:t xml:space="preserve">. </w:t>
      </w:r>
      <w:r w:rsidR="00FA57E2">
        <w:rPr>
          <w:rFonts w:ascii="PT Sans Caption" w:eastAsiaTheme="minorEastAsia" w:hAnsi="PT Sans Caption"/>
          <w:sz w:val="24"/>
          <w:szCs w:val="24"/>
        </w:rPr>
        <w:t>W</w:t>
      </w:r>
      <w:r w:rsidR="0034175B">
        <w:rPr>
          <w:rFonts w:ascii="PT Sans Caption" w:eastAsiaTheme="minorEastAsia" w:hAnsi="PT Sans Caption"/>
          <w:sz w:val="24"/>
          <w:szCs w:val="24"/>
        </w:rPr>
        <w:t xml:space="preserve">e do </w:t>
      </w:r>
      <w:r w:rsidR="00FA57E2">
        <w:rPr>
          <w:rFonts w:ascii="PT Sans Caption" w:eastAsiaTheme="minorEastAsia" w:hAnsi="PT Sans Caption"/>
          <w:sz w:val="24"/>
          <w:szCs w:val="24"/>
        </w:rPr>
        <w:t xml:space="preserve">this </w:t>
      </w:r>
      <w:r w:rsidR="0034175B">
        <w:rPr>
          <w:rFonts w:ascii="PT Sans Caption" w:eastAsiaTheme="minorEastAsia" w:hAnsi="PT Sans Caption"/>
          <w:sz w:val="24"/>
          <w:szCs w:val="24"/>
        </w:rPr>
        <w:t>by</w:t>
      </w:r>
      <w:ins w:id="74" w:author="Isabella Colville" w:date="2021-03-26T19:44:00Z">
        <w:r w:rsidR="004E3D3C">
          <w:rPr>
            <w:rFonts w:ascii="PT Sans Caption" w:eastAsiaTheme="minorEastAsia" w:hAnsi="PT Sans Caption"/>
            <w:sz w:val="24"/>
            <w:szCs w:val="24"/>
          </w:rPr>
          <w:t xml:space="preserve"> </w:t>
        </w:r>
      </w:ins>
      <w:r w:rsidR="0034175B">
        <w:rPr>
          <w:rFonts w:ascii="PT Sans Caption" w:eastAsiaTheme="minorEastAsia" w:hAnsi="PT Sans Caption"/>
          <w:sz w:val="24"/>
          <w:szCs w:val="24"/>
        </w:rPr>
        <w:t>u</w:t>
      </w:r>
      <w:ins w:id="75" w:author="Isabella Colville" w:date="2021-03-26T19:44:00Z">
        <w:r w:rsidR="004E3D3C">
          <w:rPr>
            <w:rFonts w:ascii="PT Sans Caption" w:eastAsiaTheme="minorEastAsia" w:hAnsi="PT Sans Caption"/>
            <w:sz w:val="24"/>
            <w:szCs w:val="24"/>
          </w:rPr>
          <w:t>sing</w:t>
        </w:r>
      </w:ins>
      <w:r w:rsidRPr="000C0AF7">
        <w:rPr>
          <w:rFonts w:ascii="PT Sans Caption" w:eastAsiaTheme="minorEastAsia" w:hAnsi="PT Sans Caption"/>
          <w:sz w:val="24"/>
          <w:szCs w:val="24"/>
        </w:rPr>
        <w:t xml:space="preserve"> </w:t>
      </w:r>
      <m:oMath>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ab</m:t>
            </m:r>
          </m:e>
        </m:ra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a</m:t>
            </m:r>
          </m:e>
        </m:rad>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b</m:t>
            </m:r>
          </m:e>
        </m:rad>
        <m:r>
          <w:rPr>
            <w:rFonts w:ascii="Cambria Math" w:eastAsiaTheme="minorEastAsia" w:hAnsi="Cambria Math"/>
            <w:sz w:val="24"/>
            <w:szCs w:val="24"/>
          </w:rPr>
          <m:t xml:space="preserve"> </m:t>
        </m:r>
      </m:oMath>
      <w:r w:rsidRPr="0068672E">
        <w:rPr>
          <w:rFonts w:ascii="PT Sans Caption" w:eastAsiaTheme="minorEastAsia" w:hAnsi="PT Sans Caption"/>
          <w:sz w:val="24"/>
          <w:szCs w:val="24"/>
        </w:rPr>
        <w:t xml:space="preserve">when ab is negative </w:t>
      </w:r>
      <w:proofErr w:type="gramStart"/>
      <w:r w:rsidRPr="0068672E">
        <w:rPr>
          <w:rFonts w:ascii="PT Sans Caption" w:eastAsiaTheme="minorEastAsia" w:hAnsi="PT Sans Caption"/>
          <w:sz w:val="24"/>
          <w:szCs w:val="24"/>
        </w:rPr>
        <w:t>e.g.</w:t>
      </w:r>
      <w:proofErr w:type="gramEnd"/>
      <w:r w:rsidRPr="0068672E">
        <w:rPr>
          <w:rFonts w:ascii="PT Sans Caption" w:eastAsiaTheme="minorEastAsia" w:hAnsi="PT Sans Caption"/>
          <w:sz w:val="24"/>
          <w:szCs w:val="24"/>
        </w:rPr>
        <w:t xml:space="preserve"> </w:t>
      </w:r>
      <m:oMath>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m:t>
            </m:r>
            <m:r>
              <w:rPr>
                <w:rFonts w:ascii="Cambria Math" w:eastAsiaTheme="minorEastAsia" w:hAnsi="Cambria Math"/>
                <w:sz w:val="24"/>
                <w:szCs w:val="24"/>
              </w:rPr>
              <m:t>4</m:t>
            </m:r>
          </m:e>
        </m:ra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4</m:t>
            </m:r>
          </m:e>
        </m:rad>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i</m:t>
            </m:r>
          </m:e>
        </m:rad>
        <m:r>
          <w:rPr>
            <w:rFonts w:ascii="Cambria Math" w:eastAsiaTheme="minorEastAsia" w:hAnsi="Cambria Math"/>
            <w:sz w:val="24"/>
            <w:szCs w:val="24"/>
          </w:rPr>
          <m:t>=±2i</m:t>
        </m:r>
      </m:oMath>
      <w:r w:rsidRPr="000C0AF7">
        <w:rPr>
          <w:rFonts w:ascii="PT Sans Caption" w:eastAsiaTheme="minorEastAsia" w:hAnsi="PT Sans Caption"/>
          <w:sz w:val="24"/>
          <w:szCs w:val="24"/>
        </w:rPr>
        <w:t xml:space="preserve"> </w:t>
      </w:r>
    </w:p>
    <w:p w14:paraId="64324AED" w14:textId="2E4EF10A" w:rsidR="00D45319" w:rsidRPr="000C0AF7" w:rsidDel="004E3D3C" w:rsidRDefault="00D45319" w:rsidP="00916851">
      <w:pPr>
        <w:rPr>
          <w:del w:id="76" w:author="Isabella Colville" w:date="2021-03-26T19:46:00Z"/>
          <w:rFonts w:ascii="PT Sans Caption" w:eastAsiaTheme="minorEastAsia" w:hAnsi="PT Sans Caption"/>
          <w:sz w:val="24"/>
          <w:szCs w:val="24"/>
        </w:rPr>
      </w:pPr>
      <w:del w:id="77" w:author="Isabella Colville" w:date="2021-03-26T19:46:00Z">
        <w:r w:rsidRPr="000C0AF7" w:rsidDel="004E3D3C">
          <w:rPr>
            <w:rFonts w:ascii="PT Sans Caption" w:eastAsiaTheme="minorEastAsia" w:hAnsi="PT Sans Caption"/>
            <w:sz w:val="24"/>
            <w:szCs w:val="24"/>
          </w:rPr>
          <w:delText>One seemingly simple rule worth noting is that if two complex numbers are equal</w:delText>
        </w:r>
      </w:del>
      <w:ins w:id="78" w:author="Colville, Ruth" w:date="2021-03-26T19:00:00Z">
        <w:del w:id="79" w:author="Isabella Colville" w:date="2021-03-26T19:46:00Z">
          <w:r w:rsidR="00E57FDF" w:rsidRPr="000C0AF7" w:rsidDel="004E3D3C">
            <w:rPr>
              <w:rFonts w:ascii="PT Sans Caption" w:eastAsiaTheme="minorEastAsia" w:hAnsi="PT Sans Caption"/>
              <w:sz w:val="24"/>
              <w:szCs w:val="24"/>
            </w:rPr>
            <w:delText>,</w:delText>
          </w:r>
        </w:del>
      </w:ins>
      <w:del w:id="80" w:author="Isabella Colville" w:date="2021-03-26T19:46:00Z">
        <w:r w:rsidRPr="000C0AF7" w:rsidDel="004E3D3C">
          <w:rPr>
            <w:rFonts w:ascii="PT Sans Caption" w:eastAsiaTheme="minorEastAsia" w:hAnsi="PT Sans Caption"/>
            <w:sz w:val="24"/>
            <w:szCs w:val="24"/>
          </w:rPr>
          <w:delText xml:space="preserve"> then the </w:delText>
        </w:r>
      </w:del>
      <m:oMath>
        <m:r>
          <w:del w:id="81" w:author="Isabella Colville" w:date="2021-03-26T19:46:00Z">
            <w:rPr>
              <w:rFonts w:ascii="Cambria Math" w:eastAsiaTheme="minorEastAsia" w:hAnsi="Cambria Math"/>
              <w:sz w:val="24"/>
              <w:szCs w:val="24"/>
            </w:rPr>
            <m:t>Re</m:t>
          </w:del>
        </m:r>
      </m:oMath>
      <w:del w:id="82" w:author="Isabella Colville" w:date="2021-03-26T19:46:00Z">
        <w:r w:rsidRPr="000C0AF7" w:rsidDel="004E3D3C">
          <w:rPr>
            <w:rFonts w:ascii="PT Sans Caption" w:eastAsiaTheme="minorEastAsia" w:hAnsi="PT Sans Caption"/>
            <w:sz w:val="24"/>
            <w:szCs w:val="24"/>
          </w:rPr>
          <w:delText xml:space="preserve"> and </w:delText>
        </w:r>
      </w:del>
      <m:oMath>
        <m:r>
          <w:del w:id="83" w:author="Isabella Colville" w:date="2021-03-26T19:46:00Z">
            <w:rPr>
              <w:rFonts w:ascii="Cambria Math" w:eastAsiaTheme="minorEastAsia" w:hAnsi="Cambria Math"/>
              <w:sz w:val="24"/>
              <w:szCs w:val="24"/>
            </w:rPr>
            <m:t>Im</m:t>
          </w:del>
        </m:r>
      </m:oMath>
      <w:del w:id="84" w:author="Isabella Colville" w:date="2021-03-26T19:46:00Z">
        <w:r w:rsidRPr="000C0AF7" w:rsidDel="004E3D3C">
          <w:rPr>
            <w:rFonts w:ascii="PT Sans Caption" w:eastAsiaTheme="minorEastAsia" w:hAnsi="PT Sans Caption"/>
            <w:sz w:val="24"/>
            <w:szCs w:val="24"/>
          </w:rPr>
          <w:delText xml:space="preserve"> parts are the same. As we are comparing the manipulation of complex numbers to simpler topic</w:delText>
        </w:r>
        <w:r w:rsidR="00025254" w:rsidRPr="000C0AF7" w:rsidDel="004E3D3C">
          <w:rPr>
            <w:rFonts w:ascii="PT Sans Caption" w:eastAsiaTheme="minorEastAsia" w:hAnsi="PT Sans Caption"/>
            <w:sz w:val="24"/>
            <w:szCs w:val="24"/>
          </w:rPr>
          <w:delText>s</w:delText>
        </w:r>
        <w:r w:rsidRPr="000C0AF7" w:rsidDel="004E3D3C">
          <w:rPr>
            <w:rFonts w:ascii="PT Sans Caption" w:eastAsiaTheme="minorEastAsia" w:hAnsi="PT Sans Caption"/>
            <w:sz w:val="24"/>
            <w:szCs w:val="24"/>
          </w:rPr>
          <w:delText xml:space="preserve"> it is worth noting </w:delText>
        </w:r>
        <w:r w:rsidR="00025254" w:rsidRPr="000C0AF7" w:rsidDel="004E3D3C">
          <w:rPr>
            <w:rFonts w:ascii="PT Sans Caption" w:eastAsiaTheme="minorEastAsia" w:hAnsi="PT Sans Caption"/>
            <w:sz w:val="24"/>
            <w:szCs w:val="24"/>
          </w:rPr>
          <w:delText>so we don’t mix up</w:delText>
        </w:r>
        <w:r w:rsidRPr="000C0AF7" w:rsidDel="004E3D3C">
          <w:rPr>
            <w:rFonts w:ascii="PT Sans Caption" w:eastAsiaTheme="minorEastAsia" w:hAnsi="PT Sans Caption"/>
            <w:sz w:val="24"/>
            <w:szCs w:val="24"/>
          </w:rPr>
          <w:delText xml:space="preserve"> with fraction</w:delText>
        </w:r>
        <w:r w:rsidR="00025254" w:rsidRPr="000C0AF7" w:rsidDel="004E3D3C">
          <w:rPr>
            <w:rFonts w:ascii="PT Sans Caption" w:eastAsiaTheme="minorEastAsia" w:hAnsi="PT Sans Caption"/>
            <w:sz w:val="24"/>
            <w:szCs w:val="24"/>
          </w:rPr>
          <w:delText xml:space="preserve"> rules as</w:delText>
        </w:r>
        <w:r w:rsidRPr="000C0AF7" w:rsidDel="004E3D3C">
          <w:rPr>
            <w:rFonts w:ascii="PT Sans Caption" w:eastAsiaTheme="minorEastAsia" w:hAnsi="PT Sans Caption"/>
            <w:sz w:val="24"/>
            <w:szCs w:val="24"/>
          </w:rPr>
          <w:delText xml:space="preserve"> </w:delText>
        </w:r>
      </w:del>
      <m:oMath>
        <m:f>
          <m:fPr>
            <m:ctrlPr>
              <w:del w:id="85" w:author="Isabella Colville" w:date="2021-03-26T19:46:00Z">
                <w:rPr>
                  <w:rFonts w:ascii="Cambria Math" w:eastAsiaTheme="minorEastAsia" w:hAnsi="Cambria Math"/>
                  <w:i/>
                  <w:sz w:val="24"/>
                  <w:szCs w:val="24"/>
                </w:rPr>
              </w:del>
            </m:ctrlPr>
          </m:fPr>
          <m:num>
            <m:r>
              <w:del w:id="86" w:author="Isabella Colville" w:date="2021-03-26T19:46:00Z">
                <w:rPr>
                  <w:rFonts w:ascii="Cambria Math" w:eastAsiaTheme="minorEastAsia" w:hAnsi="Cambria Math"/>
                  <w:sz w:val="24"/>
                  <w:szCs w:val="24"/>
                </w:rPr>
                <m:t>a</m:t>
              </w:del>
            </m:r>
          </m:num>
          <m:den>
            <m:r>
              <w:del w:id="87" w:author="Isabella Colville" w:date="2021-03-26T19:46:00Z">
                <w:rPr>
                  <w:rFonts w:ascii="Cambria Math" w:eastAsiaTheme="minorEastAsia" w:hAnsi="Cambria Math"/>
                  <w:sz w:val="24"/>
                  <w:szCs w:val="24"/>
                </w:rPr>
                <m:t>b</m:t>
              </w:del>
            </m:r>
          </m:den>
        </m:f>
        <m:r>
          <w:del w:id="88" w:author="Isabella Colville" w:date="2021-03-26T19:46:00Z">
            <w:rPr>
              <w:rFonts w:ascii="Cambria Math" w:eastAsiaTheme="minorEastAsia" w:hAnsi="Cambria Math"/>
              <w:sz w:val="24"/>
              <w:szCs w:val="24"/>
            </w:rPr>
            <m:t>=</m:t>
          </w:del>
        </m:r>
        <m:f>
          <m:fPr>
            <m:ctrlPr>
              <w:del w:id="89" w:author="Isabella Colville" w:date="2021-03-26T19:46:00Z">
                <w:rPr>
                  <w:rFonts w:ascii="Cambria Math" w:eastAsiaTheme="minorEastAsia" w:hAnsi="Cambria Math"/>
                  <w:i/>
                  <w:sz w:val="24"/>
                  <w:szCs w:val="24"/>
                </w:rPr>
              </w:del>
            </m:ctrlPr>
          </m:fPr>
          <m:num>
            <m:r>
              <w:del w:id="90" w:author="Isabella Colville" w:date="2021-03-26T19:46:00Z">
                <w:rPr>
                  <w:rFonts w:ascii="Cambria Math" w:eastAsiaTheme="minorEastAsia" w:hAnsi="Cambria Math"/>
                  <w:sz w:val="24"/>
                  <w:szCs w:val="24"/>
                </w:rPr>
                <m:t>c</m:t>
              </w:del>
            </m:r>
          </m:num>
          <m:den>
            <m:r>
              <w:del w:id="91" w:author="Isabella Colville" w:date="2021-03-26T19:46:00Z">
                <w:rPr>
                  <w:rFonts w:ascii="Cambria Math" w:eastAsiaTheme="minorEastAsia" w:hAnsi="Cambria Math"/>
                  <w:sz w:val="24"/>
                  <w:szCs w:val="24"/>
                </w:rPr>
                <m:t>d</m:t>
              </w:del>
            </m:r>
          </m:den>
        </m:f>
        <m:r>
          <w:del w:id="92" w:author="Isabella Colville" w:date="2021-03-26T19:46:00Z">
            <w:rPr>
              <w:rFonts w:ascii="Cambria Math" w:eastAsiaTheme="minorEastAsia" w:hAnsi="Cambria Math"/>
              <w:sz w:val="24"/>
              <w:szCs w:val="24"/>
            </w:rPr>
            <m:t xml:space="preserve"> </m:t>
          </w:del>
        </m:r>
      </m:oMath>
      <w:del w:id="93" w:author="Isabella Colville" w:date="2021-03-26T19:46:00Z">
        <w:r w:rsidRPr="0068672E" w:rsidDel="004E3D3C">
          <w:rPr>
            <w:rFonts w:ascii="PT Sans Caption" w:eastAsiaTheme="minorEastAsia" w:hAnsi="PT Sans Caption"/>
            <w:sz w:val="24"/>
            <w:szCs w:val="24"/>
          </w:rPr>
          <w:delText xml:space="preserve">does not mean </w:delText>
        </w:r>
      </w:del>
      <m:oMath>
        <m:r>
          <w:del w:id="94" w:author="Isabella Colville" w:date="2021-03-26T19:46:00Z">
            <w:rPr>
              <w:rFonts w:ascii="Cambria Math" w:eastAsiaTheme="minorEastAsia" w:hAnsi="Cambria Math"/>
              <w:sz w:val="24"/>
              <w:szCs w:val="24"/>
            </w:rPr>
            <m:t>a=c and b=</m:t>
          </w:del>
        </m:r>
        <w:commentRangeStart w:id="95"/>
        <w:commentRangeEnd w:id="95"/>
        <m:r>
          <w:del w:id="96" w:author="Isabella Colville" w:date="2021-03-26T19:46:00Z">
            <m:rPr>
              <m:sty m:val="p"/>
            </m:rPr>
            <w:rPr>
              <w:rStyle w:val="CommentReference"/>
              <w:sz w:val="24"/>
              <w:szCs w:val="24"/>
              <w:rPrChange w:id="97" w:author="Colville, Ruth" w:date="2021-03-26T19:13:00Z">
                <w:rPr>
                  <w:rStyle w:val="CommentReference"/>
                </w:rPr>
              </w:rPrChange>
            </w:rPr>
            <w:commentReference w:id="95"/>
          </w:del>
        </m:r>
      </m:oMath>
      <w:del w:id="98" w:author="Isabella Colville" w:date="2021-03-26T19:46:00Z">
        <w:r w:rsidR="00025254" w:rsidRPr="0068672E" w:rsidDel="004E3D3C">
          <w:rPr>
            <w:rFonts w:ascii="PT Sans Caption" w:eastAsiaTheme="minorEastAsia" w:hAnsi="PT Sans Caption"/>
            <w:sz w:val="24"/>
            <w:szCs w:val="24"/>
          </w:rPr>
          <w:delText>.</w:delText>
        </w:r>
      </w:del>
    </w:p>
    <w:p w14:paraId="1E5ACB50" w14:textId="6F1B8608" w:rsidR="004D1704" w:rsidRPr="00DE731E" w:rsidRDefault="004D1704" w:rsidP="00916851">
      <w:pPr>
        <w:rPr>
          <w:rFonts w:ascii="PT Sans Caption" w:eastAsiaTheme="minorEastAsia" w:hAnsi="PT Sans Caption"/>
          <w:sz w:val="24"/>
          <w:szCs w:val="24"/>
          <w:rPrChange w:id="99" w:author="Colville, Ruth" w:date="2021-03-26T19:13:00Z">
            <w:rPr>
              <w:rFonts w:ascii="PT Sans Caption" w:eastAsiaTheme="minorEastAsia" w:hAnsi="PT Sans Caption"/>
              <w:sz w:val="24"/>
              <w:szCs w:val="28"/>
            </w:rPr>
          </w:rPrChange>
        </w:rPr>
      </w:pPr>
      <w:del w:id="100" w:author="Colville, Ruth" w:date="2021-03-26T19:03:00Z">
        <w:r w:rsidRPr="000C0AF7" w:rsidDel="00E57FDF">
          <w:rPr>
            <w:rFonts w:ascii="PT Sans Caption" w:eastAsiaTheme="minorEastAsia" w:hAnsi="PT Sans Caption"/>
            <w:sz w:val="24"/>
            <w:szCs w:val="24"/>
          </w:rPr>
          <w:delText>When d</w:delText>
        </w:r>
      </w:del>
      <w:ins w:id="101" w:author="Colville, Ruth" w:date="2021-03-26T19:03:00Z">
        <w:r w:rsidR="00E57FDF" w:rsidRPr="000C0AF7">
          <w:rPr>
            <w:rFonts w:ascii="PT Sans Caption" w:eastAsiaTheme="minorEastAsia" w:hAnsi="PT Sans Caption"/>
            <w:sz w:val="24"/>
            <w:szCs w:val="24"/>
          </w:rPr>
          <w:t>D</w:t>
        </w:r>
      </w:ins>
      <w:r w:rsidRPr="000C0AF7">
        <w:rPr>
          <w:rFonts w:ascii="PT Sans Caption" w:eastAsiaTheme="minorEastAsia" w:hAnsi="PT Sans Caption"/>
          <w:sz w:val="24"/>
          <w:szCs w:val="24"/>
        </w:rPr>
        <w:t xml:space="preserve">ividing by complex </w:t>
      </w:r>
      <w:r w:rsidR="00025254" w:rsidRPr="000C0AF7">
        <w:rPr>
          <w:rFonts w:ascii="PT Sans Caption" w:eastAsiaTheme="minorEastAsia" w:hAnsi="PT Sans Caption"/>
          <w:sz w:val="24"/>
          <w:szCs w:val="24"/>
        </w:rPr>
        <w:t>numbers</w:t>
      </w:r>
      <w:r w:rsidRPr="000C0AF7">
        <w:rPr>
          <w:rFonts w:ascii="PT Sans Caption" w:eastAsiaTheme="minorEastAsia" w:hAnsi="PT Sans Caption"/>
          <w:sz w:val="24"/>
          <w:szCs w:val="24"/>
        </w:rPr>
        <w:t xml:space="preserve"> </w:t>
      </w:r>
      <w:del w:id="102" w:author="Colville, Ruth" w:date="2021-03-26T19:03:00Z">
        <w:r w:rsidRPr="00DE731E" w:rsidDel="00E57FDF">
          <w:rPr>
            <w:rFonts w:ascii="PT Sans Caption" w:eastAsiaTheme="minorEastAsia" w:hAnsi="PT Sans Caption"/>
            <w:sz w:val="24"/>
            <w:szCs w:val="24"/>
            <w:rPrChange w:id="103" w:author="Colville, Ruth" w:date="2021-03-26T19:13:00Z">
              <w:rPr>
                <w:rFonts w:ascii="PT Sans Caption" w:eastAsiaTheme="minorEastAsia" w:hAnsi="PT Sans Caption"/>
                <w:sz w:val="24"/>
                <w:szCs w:val="28"/>
              </w:rPr>
            </w:rPrChange>
          </w:rPr>
          <w:delText>it</w:delText>
        </w:r>
        <w:r w:rsidR="00025254" w:rsidRPr="00DE731E" w:rsidDel="00E57FDF">
          <w:rPr>
            <w:rFonts w:ascii="PT Sans Caption" w:eastAsiaTheme="minorEastAsia" w:hAnsi="PT Sans Caption"/>
            <w:sz w:val="24"/>
            <w:szCs w:val="24"/>
            <w:rPrChange w:id="104" w:author="Colville, Ruth" w:date="2021-03-26T19:13:00Z">
              <w:rPr>
                <w:rFonts w:ascii="PT Sans Caption" w:eastAsiaTheme="minorEastAsia" w:hAnsi="PT Sans Caption"/>
                <w:sz w:val="24"/>
                <w:szCs w:val="28"/>
              </w:rPr>
            </w:rPrChange>
          </w:rPr>
          <w:delText xml:space="preserve"> </w:delText>
        </w:r>
      </w:del>
      <w:r w:rsidR="00025254" w:rsidRPr="00DE731E">
        <w:rPr>
          <w:rFonts w:ascii="PT Sans Caption" w:eastAsiaTheme="minorEastAsia" w:hAnsi="PT Sans Caption"/>
          <w:sz w:val="24"/>
          <w:szCs w:val="24"/>
          <w:rPrChange w:id="105" w:author="Colville, Ruth" w:date="2021-03-26T19:13:00Z">
            <w:rPr>
              <w:rFonts w:ascii="PT Sans Caption" w:eastAsiaTheme="minorEastAsia" w:hAnsi="PT Sans Caption"/>
              <w:sz w:val="24"/>
              <w:szCs w:val="28"/>
            </w:rPr>
          </w:rPrChange>
        </w:rPr>
        <w:t>is</w:t>
      </w:r>
      <w:r w:rsidR="0034175B">
        <w:rPr>
          <w:rFonts w:ascii="PT Sans Caption" w:eastAsiaTheme="minorEastAsia" w:hAnsi="PT Sans Caption"/>
          <w:sz w:val="24"/>
          <w:szCs w:val="24"/>
        </w:rPr>
        <w:t xml:space="preserve"> remarkably</w:t>
      </w:r>
      <w:r w:rsidR="0034175B" w:rsidRPr="00DE731E">
        <w:rPr>
          <w:rFonts w:ascii="PT Sans Caption" w:eastAsiaTheme="minorEastAsia" w:hAnsi="PT Sans Caption"/>
          <w:sz w:val="24"/>
          <w:szCs w:val="24"/>
          <w:rPrChange w:id="106" w:author="Colville, Ruth" w:date="2021-03-26T19:13:00Z">
            <w:rPr>
              <w:rFonts w:ascii="PT Sans Caption" w:eastAsiaTheme="minorEastAsia" w:hAnsi="PT Sans Caption"/>
              <w:sz w:val="24"/>
              <w:szCs w:val="24"/>
            </w:rPr>
          </w:rPrChange>
        </w:rPr>
        <w:t xml:space="preserve"> </w:t>
      </w:r>
      <w:proofErr w:type="gramStart"/>
      <w:r w:rsidR="0034175B" w:rsidRPr="00DE731E">
        <w:rPr>
          <w:rFonts w:ascii="PT Sans Caption" w:eastAsiaTheme="minorEastAsia" w:hAnsi="PT Sans Caption"/>
          <w:sz w:val="24"/>
          <w:szCs w:val="24"/>
          <w:rPrChange w:id="107" w:author="Colville, Ruth" w:date="2021-03-26T19:13:00Z">
            <w:rPr>
              <w:rFonts w:ascii="PT Sans Caption" w:eastAsiaTheme="minorEastAsia" w:hAnsi="PT Sans Caption"/>
              <w:sz w:val="24"/>
              <w:szCs w:val="24"/>
            </w:rPr>
          </w:rPrChange>
        </w:rPr>
        <w:t>similar</w:t>
      </w:r>
      <w:r w:rsidRPr="00DE731E">
        <w:rPr>
          <w:rFonts w:ascii="PT Sans Caption" w:eastAsiaTheme="minorEastAsia" w:hAnsi="PT Sans Caption"/>
          <w:sz w:val="24"/>
          <w:szCs w:val="24"/>
          <w:rPrChange w:id="108" w:author="Colville, Ruth" w:date="2021-03-26T19:13:00Z">
            <w:rPr>
              <w:rFonts w:ascii="PT Sans Caption" w:eastAsiaTheme="minorEastAsia" w:hAnsi="PT Sans Caption"/>
              <w:sz w:val="24"/>
              <w:szCs w:val="28"/>
            </w:rPr>
          </w:rPrChange>
        </w:rPr>
        <w:t xml:space="preserve"> to</w:t>
      </w:r>
      <w:proofErr w:type="gramEnd"/>
      <w:r w:rsidRPr="00DE731E">
        <w:rPr>
          <w:rFonts w:ascii="PT Sans Caption" w:eastAsiaTheme="minorEastAsia" w:hAnsi="PT Sans Caption"/>
          <w:sz w:val="24"/>
          <w:szCs w:val="24"/>
          <w:rPrChange w:id="109" w:author="Colville, Ruth" w:date="2021-03-26T19:13:00Z">
            <w:rPr>
              <w:rFonts w:ascii="PT Sans Caption" w:eastAsiaTheme="minorEastAsia" w:hAnsi="PT Sans Caption"/>
              <w:sz w:val="24"/>
              <w:szCs w:val="28"/>
            </w:rPr>
          </w:rPrChange>
        </w:rPr>
        <w:t xml:space="preserve"> rationali</w:t>
      </w:r>
      <w:r w:rsidR="00025254" w:rsidRPr="00DE731E">
        <w:rPr>
          <w:rFonts w:ascii="PT Sans Caption" w:eastAsiaTheme="minorEastAsia" w:hAnsi="PT Sans Caption"/>
          <w:sz w:val="24"/>
          <w:szCs w:val="24"/>
          <w:rPrChange w:id="110" w:author="Colville, Ruth" w:date="2021-03-26T19:13:00Z">
            <w:rPr>
              <w:rFonts w:ascii="PT Sans Caption" w:eastAsiaTheme="minorEastAsia" w:hAnsi="PT Sans Caption"/>
              <w:sz w:val="24"/>
              <w:szCs w:val="28"/>
            </w:rPr>
          </w:rPrChange>
        </w:rPr>
        <w:t>s</w:t>
      </w:r>
      <w:r w:rsidRPr="00DE731E">
        <w:rPr>
          <w:rFonts w:ascii="PT Sans Caption" w:eastAsiaTheme="minorEastAsia" w:hAnsi="PT Sans Caption"/>
          <w:sz w:val="24"/>
          <w:szCs w:val="24"/>
          <w:rPrChange w:id="111" w:author="Colville, Ruth" w:date="2021-03-26T19:13:00Z">
            <w:rPr>
              <w:rFonts w:ascii="PT Sans Caption" w:eastAsiaTheme="minorEastAsia" w:hAnsi="PT Sans Caption"/>
              <w:sz w:val="24"/>
              <w:szCs w:val="28"/>
            </w:rPr>
          </w:rPrChange>
        </w:rPr>
        <w:t xml:space="preserve">ing </w:t>
      </w:r>
      <w:r w:rsidR="00025254" w:rsidRPr="00DE731E">
        <w:rPr>
          <w:rFonts w:ascii="PT Sans Caption" w:eastAsiaTheme="minorEastAsia" w:hAnsi="PT Sans Caption"/>
          <w:sz w:val="24"/>
          <w:szCs w:val="24"/>
          <w:rPrChange w:id="112" w:author="Colville, Ruth" w:date="2021-03-26T19:13:00Z">
            <w:rPr>
              <w:rFonts w:ascii="PT Sans Caption" w:eastAsiaTheme="minorEastAsia" w:hAnsi="PT Sans Caption"/>
              <w:sz w:val="24"/>
              <w:szCs w:val="28"/>
            </w:rPr>
          </w:rPrChange>
        </w:rPr>
        <w:t>denominators</w:t>
      </w:r>
      <w:r w:rsidRPr="00DE731E">
        <w:rPr>
          <w:rFonts w:ascii="PT Sans Caption" w:eastAsiaTheme="minorEastAsia" w:hAnsi="PT Sans Caption"/>
          <w:sz w:val="24"/>
          <w:szCs w:val="24"/>
          <w:rPrChange w:id="113" w:author="Colville, Ruth" w:date="2021-03-26T19:13:00Z">
            <w:rPr>
              <w:rFonts w:ascii="PT Sans Caption" w:eastAsiaTheme="minorEastAsia" w:hAnsi="PT Sans Caption"/>
              <w:sz w:val="24"/>
              <w:szCs w:val="28"/>
            </w:rPr>
          </w:rPrChange>
        </w:rPr>
        <w:t>. You use conjugate pairs denoted a</w:t>
      </w:r>
      <w:r w:rsidR="00025254" w:rsidRPr="00DE731E">
        <w:rPr>
          <w:rFonts w:ascii="PT Sans Caption" w:eastAsiaTheme="minorEastAsia" w:hAnsi="PT Sans Caption"/>
          <w:sz w:val="24"/>
          <w:szCs w:val="24"/>
          <w:rPrChange w:id="114" w:author="Colville, Ruth" w:date="2021-03-26T19:13:00Z">
            <w:rPr>
              <w:rFonts w:ascii="PT Sans Caption" w:eastAsiaTheme="minorEastAsia" w:hAnsi="PT Sans Caption"/>
              <w:sz w:val="24"/>
              <w:szCs w:val="28"/>
            </w:rPr>
          </w:rPrChange>
        </w:rPr>
        <w:t>s</w:t>
      </w:r>
      <w:r w:rsidR="0034175B">
        <w:rPr>
          <w:rFonts w:ascii="PT Sans Caption" w:eastAsiaTheme="minorEastAsia" w:hAnsi="PT Sans Caption"/>
          <w:sz w:val="24"/>
          <w:szCs w:val="24"/>
        </w:rPr>
        <w:t xml:space="preserve"> if</w:t>
      </w:r>
      <w:r w:rsidRPr="00CA261B">
        <w:rPr>
          <w:rFonts w:ascii="PT Sans Caption" w:eastAsiaTheme="minorEastAsia" w:hAnsi="PT Sans Caption"/>
          <w:sz w:val="24"/>
          <w:szCs w:val="24"/>
        </w:rPr>
        <w:t xml:space="preserve"> </w:t>
      </w:r>
      <m:oMath>
        <m:r>
          <w:rPr>
            <w:rFonts w:ascii="Cambria Math" w:eastAsiaTheme="minorEastAsia" w:hAnsi="Cambria Math"/>
            <w:sz w:val="24"/>
            <w:szCs w:val="24"/>
          </w:rPr>
          <m:t>z=x+iy</m:t>
        </m:r>
      </m:oMath>
      <w:ins w:id="115" w:author="Colville, Ruth" w:date="2021-03-26T19:03:00Z">
        <w:r w:rsidR="00E57FDF" w:rsidRPr="00CA261B">
          <w:rPr>
            <w:rFonts w:ascii="PT Sans Caption" w:eastAsiaTheme="minorEastAsia" w:hAnsi="PT Sans Caption"/>
            <w:sz w:val="24"/>
            <w:szCs w:val="24"/>
          </w:rPr>
          <w:t>,</w:t>
        </w:r>
      </w:ins>
      <w:r w:rsidRPr="00D551FF">
        <w:rPr>
          <w:rFonts w:ascii="PT Sans Caption" w:eastAsiaTheme="minorEastAsia" w:hAnsi="PT Sans Caption"/>
          <w:sz w:val="24"/>
          <w:szCs w:val="24"/>
        </w:rPr>
        <w:t xml:space="preserve"> then </w:t>
      </w:r>
      <w:r w:rsidR="00025254" w:rsidRPr="00D551FF">
        <w:rPr>
          <w:rFonts w:ascii="PT Sans Caption" w:eastAsiaTheme="minorEastAsia" w:hAnsi="PT Sans Caption"/>
          <w:sz w:val="24"/>
          <w:szCs w:val="24"/>
        </w:rPr>
        <w:t xml:space="preserve">the </w:t>
      </w:r>
      <w:r w:rsidRPr="00D551FF">
        <w:rPr>
          <w:rFonts w:ascii="PT Sans Caption" w:eastAsiaTheme="minorEastAsia" w:hAnsi="PT Sans Caption"/>
          <w:sz w:val="24"/>
          <w:szCs w:val="24"/>
        </w:rPr>
        <w:t>conjugate</w:t>
      </w:r>
      <w:r w:rsidR="00025254" w:rsidRPr="00DE731E">
        <w:rPr>
          <w:rFonts w:ascii="PT Sans Caption" w:eastAsiaTheme="minorEastAsia" w:hAnsi="PT Sans Caption"/>
          <w:sz w:val="24"/>
          <w:szCs w:val="24"/>
          <w:rPrChange w:id="116" w:author="Colville, Ruth" w:date="2021-03-26T19:13:00Z">
            <w:rPr>
              <w:rFonts w:ascii="PT Sans Caption" w:eastAsiaTheme="minorEastAsia" w:hAnsi="PT Sans Caption"/>
              <w:sz w:val="24"/>
              <w:szCs w:val="28"/>
            </w:rPr>
          </w:rPrChange>
        </w:rPr>
        <w:t xml:space="preserve"> is</w:t>
      </w:r>
      <w:r w:rsidRPr="00DE731E">
        <w:rPr>
          <w:rFonts w:ascii="PT Sans Caption" w:eastAsiaTheme="minorEastAsia" w:hAnsi="PT Sans Caption"/>
          <w:sz w:val="24"/>
          <w:szCs w:val="24"/>
          <w:rPrChange w:id="117" w:author="Colville, Ruth" w:date="2021-03-26T19:13:00Z">
            <w:rPr>
              <w:rFonts w:ascii="PT Sans Caption" w:eastAsiaTheme="minorEastAsia" w:hAnsi="PT Sans Caption"/>
              <w:sz w:val="24"/>
              <w:szCs w:val="28"/>
            </w:rPr>
          </w:rPrChange>
        </w:rPr>
        <w:t xml:space="preserve"> </w:t>
      </w:r>
      <m:oMath>
        <m:sSup>
          <m:sSupPr>
            <m:ctrlPr>
              <w:rPr>
                <w:rFonts w:ascii="Cambria Math" w:eastAsiaTheme="minorEastAsia" w:hAnsi="Cambria Math"/>
                <w:i/>
                <w:sz w:val="24"/>
                <w:szCs w:val="24"/>
              </w:rPr>
            </m:ctrlPr>
          </m:sSupPr>
          <m:e>
            <m:r>
              <w:rPr>
                <w:rFonts w:ascii="Cambria Math" w:eastAsiaTheme="minorEastAsia" w:hAnsi="Cambria Math"/>
                <w:sz w:val="24"/>
                <w:szCs w:val="24"/>
              </w:rPr>
              <m:t>z</m:t>
            </m:r>
          </m:e>
          <m:sup>
            <m:r>
              <w:rPr>
                <w:rFonts w:ascii="Cambria Math" w:eastAsiaTheme="minorEastAsia" w:hAnsi="Cambria Math"/>
                <w:sz w:val="24"/>
                <w:szCs w:val="24"/>
              </w:rPr>
              <m:t>*</m:t>
            </m:r>
          </m:sup>
        </m:sSup>
        <m:r>
          <w:rPr>
            <w:rFonts w:ascii="Cambria Math" w:eastAsiaTheme="minorEastAsia" w:hAnsi="Cambria Math"/>
            <w:sz w:val="24"/>
            <w:szCs w:val="24"/>
          </w:rPr>
          <m:t>=x</m:t>
        </m:r>
        <m:r>
          <w:rPr>
            <w:rFonts w:ascii="Cambria Math" w:eastAsiaTheme="minorEastAsia" w:hAnsi="Cambria Math"/>
            <w:sz w:val="24"/>
            <w:szCs w:val="24"/>
          </w:rPr>
          <m:t>-iy</m:t>
        </m:r>
      </m:oMath>
      <w:r w:rsidRPr="000C0AF7">
        <w:rPr>
          <w:rFonts w:ascii="PT Sans Caption" w:eastAsiaTheme="minorEastAsia" w:hAnsi="PT Sans Caption"/>
          <w:sz w:val="24"/>
          <w:szCs w:val="24"/>
        </w:rPr>
        <w:t xml:space="preserve">. </w:t>
      </w:r>
      <w:r w:rsidR="003D3981" w:rsidRPr="000C0AF7">
        <w:rPr>
          <w:rFonts w:ascii="PT Sans Caption" w:eastAsiaTheme="minorEastAsia" w:hAnsi="PT Sans Caption"/>
          <w:sz w:val="24"/>
          <w:szCs w:val="24"/>
        </w:rPr>
        <w:t xml:space="preserve">To realise the </w:t>
      </w:r>
      <w:r w:rsidR="00FA57E2" w:rsidRPr="000C0AF7">
        <w:rPr>
          <w:rFonts w:ascii="PT Sans Caption" w:eastAsiaTheme="minorEastAsia" w:hAnsi="PT Sans Caption"/>
          <w:sz w:val="24"/>
          <w:szCs w:val="24"/>
        </w:rPr>
        <w:t>denominator,</w:t>
      </w:r>
      <w:r w:rsidR="00025254" w:rsidRPr="000C0AF7">
        <w:rPr>
          <w:rFonts w:ascii="PT Sans Caption" w:eastAsiaTheme="minorEastAsia" w:hAnsi="PT Sans Caption"/>
          <w:sz w:val="24"/>
          <w:szCs w:val="24"/>
        </w:rPr>
        <w:t xml:space="preserve"> you </w:t>
      </w:r>
      <w:proofErr w:type="gramStart"/>
      <w:r w:rsidR="00025254" w:rsidRPr="000C0AF7">
        <w:rPr>
          <w:rFonts w:ascii="PT Sans Caption" w:eastAsiaTheme="minorEastAsia" w:hAnsi="PT Sans Caption"/>
          <w:sz w:val="24"/>
          <w:szCs w:val="24"/>
        </w:rPr>
        <w:t>times</w:t>
      </w:r>
      <w:proofErr w:type="gramEnd"/>
      <w:r w:rsidR="00025254" w:rsidRPr="000C0AF7">
        <w:rPr>
          <w:rFonts w:ascii="PT Sans Caption" w:eastAsiaTheme="minorEastAsia" w:hAnsi="PT Sans Caption"/>
          <w:sz w:val="24"/>
          <w:szCs w:val="24"/>
        </w:rPr>
        <w:t xml:space="preserve"> the </w:t>
      </w:r>
      <w:r w:rsidR="0034175B">
        <w:rPr>
          <w:rFonts w:ascii="PT Sans Caption" w:eastAsiaTheme="minorEastAsia" w:hAnsi="PT Sans Caption"/>
          <w:sz w:val="24"/>
          <w:szCs w:val="24"/>
        </w:rPr>
        <w:t xml:space="preserve">numerator and denominator </w:t>
      </w:r>
      <w:r w:rsidR="00025254" w:rsidRPr="000C0AF7">
        <w:rPr>
          <w:rFonts w:ascii="PT Sans Caption" w:eastAsiaTheme="minorEastAsia" w:hAnsi="PT Sans Caption"/>
          <w:sz w:val="24"/>
          <w:szCs w:val="24"/>
        </w:rPr>
        <w:t>by the conjugate pair</w:t>
      </w:r>
      <w:r w:rsidR="0034175B">
        <w:rPr>
          <w:rFonts w:ascii="PT Sans Caption" w:eastAsiaTheme="minorEastAsia" w:hAnsi="PT Sans Caption"/>
          <w:sz w:val="24"/>
          <w:szCs w:val="24"/>
        </w:rPr>
        <w:t>,</w:t>
      </w:r>
      <w:ins w:id="118" w:author="Colville, Ruth" w:date="2021-03-26T19:04:00Z">
        <w:r w:rsidR="00E57FDF" w:rsidRPr="00DE731E">
          <w:rPr>
            <w:rFonts w:ascii="PT Sans Caption" w:eastAsiaTheme="minorEastAsia" w:hAnsi="PT Sans Caption"/>
            <w:sz w:val="24"/>
            <w:szCs w:val="24"/>
            <w:rPrChange w:id="119" w:author="Colville, Ruth" w:date="2021-03-26T19:13:00Z">
              <w:rPr>
                <w:rFonts w:ascii="PT Sans Caption" w:eastAsiaTheme="minorEastAsia" w:hAnsi="PT Sans Caption"/>
                <w:sz w:val="24"/>
                <w:szCs w:val="28"/>
              </w:rPr>
            </w:rPrChange>
          </w:rPr>
          <w:t xml:space="preserve"> </w:t>
        </w:r>
      </w:ins>
      <w:r w:rsidR="00025254" w:rsidRPr="00DE731E">
        <w:rPr>
          <w:rFonts w:ascii="PT Sans Caption" w:eastAsiaTheme="minorEastAsia" w:hAnsi="PT Sans Caption"/>
          <w:sz w:val="24"/>
          <w:szCs w:val="24"/>
          <w:rPrChange w:id="120" w:author="Colville, Ruth" w:date="2021-03-26T19:13:00Z">
            <w:rPr>
              <w:rFonts w:ascii="PT Sans Caption" w:eastAsiaTheme="minorEastAsia" w:hAnsi="PT Sans Caption"/>
              <w:sz w:val="24"/>
              <w:szCs w:val="28"/>
            </w:rPr>
          </w:rPrChange>
        </w:rPr>
        <w:t>just like rationalising the denominator</w:t>
      </w:r>
      <w:r w:rsidR="003D3981" w:rsidRPr="00DE731E">
        <w:rPr>
          <w:rFonts w:ascii="PT Sans Caption" w:eastAsiaTheme="minorEastAsia" w:hAnsi="PT Sans Caption"/>
          <w:sz w:val="24"/>
          <w:szCs w:val="24"/>
          <w:rPrChange w:id="121" w:author="Colville, Ruth" w:date="2021-03-26T19:13:00Z">
            <w:rPr>
              <w:rFonts w:ascii="PT Sans Caption" w:eastAsiaTheme="minorEastAsia" w:hAnsi="PT Sans Caption"/>
              <w:sz w:val="24"/>
              <w:szCs w:val="28"/>
            </w:rPr>
          </w:rPrChange>
        </w:rPr>
        <w:t xml:space="preserve">. E.g. </w:t>
      </w:r>
    </w:p>
    <w:p w14:paraId="1A68C340" w14:textId="08E2CFA6" w:rsidR="003D3981" w:rsidRPr="00DE731E" w:rsidRDefault="003D3981" w:rsidP="003D3981">
      <w:pPr>
        <w:jc w:val="center"/>
        <w:rPr>
          <w:rFonts w:ascii="PT Sans Caption" w:eastAsiaTheme="minorEastAsia" w:hAnsi="PT Sans Caption"/>
          <w:sz w:val="24"/>
          <w:szCs w:val="24"/>
        </w:rPr>
      </w:pPr>
      <m:oMathPara>
        <m:oMath>
          <m:r>
            <w:rPr>
              <w:rFonts w:ascii="Cambria Math" w:eastAsiaTheme="minorEastAsia" w:hAnsi="Cambria Math"/>
              <w:sz w:val="24"/>
              <w:szCs w:val="24"/>
              <w:rPrChange w:id="122" w:author="Colville, Ruth" w:date="2021-03-26T19:13:00Z">
                <w:rPr>
                  <w:rFonts w:ascii="Cambria Math" w:eastAsiaTheme="minorEastAsia" w:hAnsi="Cambria Math"/>
                  <w:sz w:val="24"/>
                  <w:szCs w:val="28"/>
                </w:rPr>
              </w:rPrChange>
            </w:rPr>
            <m:t xml:space="preserve">simplify </m:t>
          </m:r>
          <m:f>
            <m:fPr>
              <m:ctrlPr>
                <w:rPr>
                  <w:rFonts w:ascii="Cambria Math" w:eastAsiaTheme="minorEastAsia" w:hAnsi="Cambria Math"/>
                  <w:i/>
                  <w:sz w:val="24"/>
                  <w:szCs w:val="24"/>
                </w:rPr>
              </m:ctrlPr>
            </m:fPr>
            <m:num>
              <m:r>
                <w:rPr>
                  <w:rFonts w:ascii="Cambria Math" w:eastAsiaTheme="minorEastAsia" w:hAnsi="Cambria Math"/>
                  <w:sz w:val="24"/>
                  <w:szCs w:val="24"/>
                </w:rPr>
                <m:t>3+2</m:t>
              </m:r>
              <m:r>
                <w:rPr>
                  <w:rFonts w:ascii="Cambria Math" w:eastAsiaTheme="minorEastAsia" w:hAnsi="Cambria Math"/>
                  <w:sz w:val="24"/>
                  <w:szCs w:val="24"/>
                </w:rPr>
                <m:t>i</m:t>
              </m:r>
            </m:num>
            <m:den>
              <m:r>
                <w:rPr>
                  <w:rFonts w:ascii="Cambria Math" w:eastAsiaTheme="minorEastAsia" w:hAnsi="Cambria Math"/>
                  <w:sz w:val="24"/>
                  <w:szCs w:val="24"/>
                </w:rPr>
                <m:t>5-</m:t>
              </m:r>
              <m:r>
                <w:rPr>
                  <w:rFonts w:ascii="Cambria Math" w:eastAsiaTheme="minorEastAsia" w:hAnsi="Cambria Math"/>
                  <w:sz w:val="24"/>
                  <w:szCs w:val="24"/>
                </w:rPr>
                <m:t>i</m:t>
              </m:r>
            </m:den>
          </m:f>
        </m:oMath>
      </m:oMathPara>
    </w:p>
    <w:p w14:paraId="0044D9F7" w14:textId="657B5C5D" w:rsidR="005B7B5A" w:rsidRPr="00DE731E" w:rsidRDefault="005B7B5A" w:rsidP="003D3981">
      <w:pPr>
        <w:jc w:val="center"/>
        <w:rPr>
          <w:rFonts w:ascii="PT Sans Caption" w:eastAsiaTheme="minorEastAsia" w:hAnsi="PT Sans Caption"/>
          <w:sz w:val="24"/>
          <w:szCs w:val="24"/>
        </w:rPr>
      </w:pPr>
      <m:oMathPara>
        <m:oMath>
          <m:r>
            <w:rPr>
              <w:rFonts w:ascii="Cambria Math" w:eastAsiaTheme="minorEastAsia" w:hAnsi="Cambria Math"/>
              <w:sz w:val="24"/>
              <w:szCs w:val="24"/>
            </w:rPr>
            <m:t xml:space="preserve">= </m:t>
          </m:r>
          <m:f>
            <m:fPr>
              <m:ctrlPr>
                <w:rPr>
                  <w:rFonts w:ascii="Cambria Math" w:eastAsiaTheme="minorEastAsia" w:hAnsi="Cambria Math"/>
                  <w:i/>
                  <w:sz w:val="24"/>
                  <w:szCs w:val="24"/>
                </w:rPr>
              </m:ctrlPr>
            </m:fPr>
            <m:num>
              <m:r>
                <w:rPr>
                  <w:rFonts w:ascii="Cambria Math" w:eastAsiaTheme="minorEastAsia" w:hAnsi="Cambria Math"/>
                  <w:sz w:val="24"/>
                  <w:szCs w:val="24"/>
                </w:rPr>
                <m:t>(3+2</m:t>
              </m:r>
              <m:r>
                <w:rPr>
                  <w:rFonts w:ascii="Cambria Math" w:eastAsiaTheme="minorEastAsia" w:hAnsi="Cambria Math"/>
                  <w:sz w:val="24"/>
                  <w:szCs w:val="24"/>
                </w:rPr>
                <m:t>i)(5+i)</m:t>
              </m:r>
            </m:num>
            <m:den>
              <m:r>
                <w:rPr>
                  <w:rFonts w:ascii="Cambria Math" w:eastAsiaTheme="minorEastAsia" w:hAnsi="Cambria Math"/>
                  <w:sz w:val="24"/>
                  <w:szCs w:val="24"/>
                </w:rPr>
                <m:t>(5-</m:t>
              </m:r>
              <m:r>
                <w:rPr>
                  <w:rFonts w:ascii="Cambria Math" w:eastAsiaTheme="minorEastAsia" w:hAnsi="Cambria Math"/>
                  <w:sz w:val="24"/>
                  <w:szCs w:val="24"/>
                </w:rPr>
                <m:t>i)(5+i)</m:t>
              </m:r>
            </m:den>
          </m:f>
        </m:oMath>
      </m:oMathPara>
    </w:p>
    <w:p w14:paraId="48933AB8" w14:textId="6A248A0E" w:rsidR="005B7B5A" w:rsidRPr="00DE731E" w:rsidRDefault="005B7B5A" w:rsidP="003D3981">
      <w:pPr>
        <w:jc w:val="center"/>
        <w:rPr>
          <w:rFonts w:ascii="PT Sans Caption" w:eastAsiaTheme="minorEastAsia" w:hAnsi="PT Sans Caption"/>
          <w:sz w:val="24"/>
          <w:szCs w:val="24"/>
        </w:rPr>
      </w:pPr>
      <m:oMathPara>
        <m:oMath>
          <m:r>
            <w:rPr>
              <w:rFonts w:ascii="Cambria Math" w:eastAsiaTheme="minorEastAsia" w:hAnsi="Cambria Math"/>
              <w:sz w:val="24"/>
              <w:szCs w:val="24"/>
            </w:rPr>
            <w:lastRenderedPageBreak/>
            <m:t xml:space="preserve">= </m:t>
          </m:r>
          <m:f>
            <m:fPr>
              <m:ctrlPr>
                <w:rPr>
                  <w:rFonts w:ascii="Cambria Math" w:eastAsiaTheme="minorEastAsia" w:hAnsi="Cambria Math"/>
                  <w:i/>
                  <w:sz w:val="24"/>
                  <w:szCs w:val="24"/>
                </w:rPr>
              </m:ctrlPr>
            </m:fPr>
            <m:num>
              <m:r>
                <w:rPr>
                  <w:rFonts w:ascii="Cambria Math" w:eastAsiaTheme="minorEastAsia" w:hAnsi="Cambria Math"/>
                  <w:sz w:val="24"/>
                  <w:szCs w:val="24"/>
                </w:rPr>
                <m:t>15+10</m:t>
              </m:r>
              <m:r>
                <w:rPr>
                  <w:rFonts w:ascii="Cambria Math" w:eastAsiaTheme="minorEastAsia" w:hAnsi="Cambria Math"/>
                  <w:sz w:val="24"/>
                  <w:szCs w:val="24"/>
                </w:rPr>
                <m:t>i+3i+2</m:t>
              </m:r>
              <m:sSup>
                <m:sSupPr>
                  <m:ctrlPr>
                    <w:rPr>
                      <w:rFonts w:ascii="Cambria Math" w:eastAsiaTheme="minorEastAsia" w:hAnsi="Cambria Math"/>
                      <w:i/>
                      <w:sz w:val="24"/>
                      <w:szCs w:val="24"/>
                    </w:rPr>
                  </m:ctrlPr>
                </m:sSupPr>
                <m:e>
                  <m:r>
                    <w:rPr>
                      <w:rFonts w:ascii="Cambria Math" w:eastAsiaTheme="minorEastAsia" w:hAnsi="Cambria Math"/>
                      <w:sz w:val="24"/>
                      <w:szCs w:val="24"/>
                    </w:rPr>
                    <m:t>i</m:t>
                  </m:r>
                </m:e>
                <m:sup>
                  <m:r>
                    <w:rPr>
                      <w:rFonts w:ascii="Cambria Math" w:eastAsiaTheme="minorEastAsia" w:hAnsi="Cambria Math"/>
                      <w:sz w:val="24"/>
                      <w:szCs w:val="24"/>
                    </w:rPr>
                    <m:t>2</m:t>
                  </m:r>
                </m:sup>
              </m:sSup>
            </m:num>
            <m:den>
              <m:sSup>
                <m:sSupPr>
                  <m:ctrlPr>
                    <w:rPr>
                      <w:rFonts w:ascii="Cambria Math" w:eastAsiaTheme="minorEastAsia" w:hAnsi="Cambria Math"/>
                      <w:i/>
                      <w:sz w:val="24"/>
                      <w:szCs w:val="24"/>
                    </w:rPr>
                  </m:ctrlPr>
                </m:sSupPr>
                <m:e>
                  <m:r>
                    <w:rPr>
                      <w:rFonts w:ascii="Cambria Math" w:eastAsiaTheme="minorEastAsia" w:hAnsi="Cambria Math"/>
                      <w:sz w:val="24"/>
                      <w:szCs w:val="24"/>
                    </w:rPr>
                    <m:t>5</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i</m:t>
                  </m:r>
                </m:e>
                <m:sup>
                  <m:r>
                    <w:rPr>
                      <w:rFonts w:ascii="Cambria Math" w:eastAsiaTheme="minorEastAsia" w:hAnsi="Cambria Math"/>
                      <w:sz w:val="24"/>
                      <w:szCs w:val="24"/>
                    </w:rPr>
                    <m:t>2</m:t>
                  </m:r>
                </m:sup>
              </m:sSup>
            </m:den>
          </m:f>
        </m:oMath>
      </m:oMathPara>
    </w:p>
    <w:p w14:paraId="16D11A06" w14:textId="50F2302E" w:rsidR="005B7B5A" w:rsidRPr="00DE731E" w:rsidRDefault="005B7B5A" w:rsidP="003D3981">
      <w:pPr>
        <w:jc w:val="center"/>
        <w:rPr>
          <w:rFonts w:ascii="PT Sans Caption" w:eastAsiaTheme="minorEastAsia" w:hAnsi="PT Sans Caption"/>
          <w:sz w:val="24"/>
          <w:szCs w:val="24"/>
        </w:rPr>
      </w:pPr>
      <m:oMathPara>
        <m:oMath>
          <m:r>
            <w:rPr>
              <w:rFonts w:ascii="Cambria Math" w:eastAsiaTheme="minorEastAsia" w:hAnsi="Cambria Math"/>
              <w:sz w:val="24"/>
              <w:szCs w:val="24"/>
            </w:rPr>
            <m:t xml:space="preserve">= </m:t>
          </m:r>
          <m:f>
            <m:fPr>
              <m:ctrlPr>
                <w:rPr>
                  <w:rFonts w:ascii="Cambria Math" w:eastAsiaTheme="minorEastAsia" w:hAnsi="Cambria Math"/>
                  <w:i/>
                  <w:sz w:val="24"/>
                  <w:szCs w:val="24"/>
                </w:rPr>
              </m:ctrlPr>
            </m:fPr>
            <m:num>
              <m:r>
                <w:rPr>
                  <w:rFonts w:ascii="Cambria Math" w:eastAsiaTheme="minorEastAsia" w:hAnsi="Cambria Math"/>
                  <w:sz w:val="24"/>
                  <w:szCs w:val="24"/>
                </w:rPr>
                <m:t>13+13</m:t>
              </m:r>
              <m:r>
                <w:rPr>
                  <w:rFonts w:ascii="Cambria Math" w:eastAsiaTheme="minorEastAsia" w:hAnsi="Cambria Math"/>
                  <w:sz w:val="24"/>
                  <w:szCs w:val="24"/>
                </w:rPr>
                <m:t>i</m:t>
              </m:r>
            </m:num>
            <m:den>
              <m:r>
                <w:rPr>
                  <w:rFonts w:ascii="Cambria Math" w:eastAsiaTheme="minorEastAsia" w:hAnsi="Cambria Math"/>
                  <w:sz w:val="24"/>
                  <w:szCs w:val="24"/>
                </w:rPr>
                <m:t>26</m:t>
              </m:r>
            </m:den>
          </m:f>
        </m:oMath>
      </m:oMathPara>
    </w:p>
    <w:p w14:paraId="762F2CE6" w14:textId="45745167" w:rsidR="005B7B5A" w:rsidRPr="0068672E" w:rsidRDefault="005B7B5A" w:rsidP="003D3981">
      <w:pPr>
        <w:jc w:val="center"/>
        <w:rPr>
          <w:rFonts w:ascii="PT Sans Caption" w:eastAsiaTheme="minorEastAsia" w:hAnsi="PT Sans Caption"/>
          <w:sz w:val="24"/>
          <w:szCs w:val="24"/>
        </w:rPr>
      </w:pPr>
      <m:oMathPara>
        <m:oMath>
          <m:r>
            <w:rPr>
              <w:rFonts w:ascii="Cambria Math" w:eastAsiaTheme="minorEastAsia" w:hAnsi="Cambria Math"/>
              <w:sz w:val="24"/>
              <w:szCs w:val="24"/>
            </w:rPr>
            <m:t xml:space="preserve">= </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2</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2</m:t>
              </m:r>
            </m:den>
          </m:f>
          <m:r>
            <w:rPr>
              <w:rFonts w:ascii="Cambria Math" w:eastAsiaTheme="minorEastAsia" w:hAnsi="Cambria Math"/>
              <w:sz w:val="24"/>
              <w:szCs w:val="24"/>
            </w:rPr>
            <m:t>i</m:t>
          </m:r>
        </m:oMath>
      </m:oMathPara>
    </w:p>
    <w:p w14:paraId="3FAECF9C" w14:textId="00143C58" w:rsidR="00916851" w:rsidRPr="000C0AF7" w:rsidRDefault="0034175B" w:rsidP="00255308">
      <w:pPr>
        <w:rPr>
          <w:rFonts w:ascii="PT Sans Caption" w:eastAsiaTheme="minorEastAsia" w:hAnsi="PT Sans Caption"/>
          <w:sz w:val="24"/>
          <w:szCs w:val="24"/>
        </w:rPr>
      </w:pPr>
      <w:r>
        <w:rPr>
          <w:noProof/>
        </w:rPr>
        <w:drawing>
          <wp:anchor distT="0" distB="0" distL="114300" distR="114300" simplePos="0" relativeHeight="251658240" behindDoc="1" locked="0" layoutInCell="1" allowOverlap="1" wp14:anchorId="11BB8FEB" wp14:editId="1BBC5887">
            <wp:simplePos x="0" y="0"/>
            <wp:positionH relativeFrom="column">
              <wp:posOffset>5347335</wp:posOffset>
            </wp:positionH>
            <wp:positionV relativeFrom="paragraph">
              <wp:posOffset>68580</wp:posOffset>
            </wp:positionV>
            <wp:extent cx="1574165" cy="1504950"/>
            <wp:effectExtent l="0" t="0" r="6985" b="0"/>
            <wp:wrapTight wrapText="bothSides">
              <wp:wrapPolygon edited="0">
                <wp:start x="0" y="0"/>
                <wp:lineTo x="0" y="21327"/>
                <wp:lineTo x="21434" y="21327"/>
                <wp:lineTo x="21434" y="0"/>
                <wp:lineTo x="0" y="0"/>
              </wp:wrapPolygon>
            </wp:wrapTight>
            <wp:docPr id="2" name="Picture 2" descr="The Reality of Imaginary Numbers. A few years back I was tutoring a psych…  | by Brett Berry | Math Hacks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Reality of Imaginary Numbers. A few years back I was tutoring a psych…  | by Brett Berry | Math Hacks | Medium"/>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515" t="3261" r="4682" b="2717"/>
                    <a:stretch/>
                  </pic:blipFill>
                  <pic:spPr bwMode="auto">
                    <a:xfrm>
                      <a:off x="0" y="0"/>
                      <a:ext cx="1574165" cy="15049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ins w:id="123" w:author="Isabella Colville" w:date="2021-03-26T19:49:00Z">
        <w:r w:rsidR="00CA261B">
          <w:rPr>
            <w:rFonts w:ascii="PT Sans Caption" w:hAnsi="PT Sans Caption"/>
            <w:sz w:val="24"/>
            <w:szCs w:val="24"/>
          </w:rPr>
          <w:t>Representing complex numbers graphically helped imaginary and complex numbers be accepted as part of mainstream ma</w:t>
        </w:r>
      </w:ins>
      <w:ins w:id="124" w:author="Isabella Colville" w:date="2021-03-26T19:50:00Z">
        <w:r w:rsidR="00CA261B">
          <w:rPr>
            <w:rFonts w:ascii="PT Sans Caption" w:hAnsi="PT Sans Caption"/>
            <w:sz w:val="24"/>
            <w:szCs w:val="24"/>
          </w:rPr>
          <w:t>thematics</w:t>
        </w:r>
      </w:ins>
      <w:ins w:id="125" w:author="Isabella Colville" w:date="2021-03-26T19:51:00Z">
        <w:r w:rsidR="00CA261B">
          <w:rPr>
            <w:rFonts w:ascii="PT Sans Caption" w:hAnsi="PT Sans Caption"/>
            <w:sz w:val="24"/>
            <w:szCs w:val="24"/>
          </w:rPr>
          <w:t xml:space="preserve"> along with negative numbers, as natural extensions of the </w:t>
        </w:r>
      </w:ins>
      <m:oMath>
        <m:r>
          <w:ins w:id="126" w:author="Isabella Colville" w:date="2021-03-26T19:53:00Z">
            <w:rPr>
              <w:rFonts w:ascii="Cambria Math" w:hAnsi="Cambria Math"/>
              <w:sz w:val="24"/>
              <w:szCs w:val="24"/>
            </w:rPr>
            <m:t>Re</m:t>
          </w:ins>
        </m:r>
      </m:oMath>
      <w:ins w:id="127" w:author="Isabella Colville" w:date="2021-03-26T19:52:00Z">
        <w:r w:rsidR="00CA261B">
          <w:rPr>
            <w:rFonts w:ascii="PT Sans Caption" w:eastAsiaTheme="minorEastAsia" w:hAnsi="PT Sans Caption"/>
            <w:sz w:val="24"/>
            <w:szCs w:val="24"/>
          </w:rPr>
          <w:t xml:space="preserve"> number line</w:t>
        </w:r>
      </w:ins>
      <w:ins w:id="128" w:author="Isabella Colville" w:date="2021-03-26T19:50:00Z">
        <w:r w:rsidR="00CA261B">
          <w:rPr>
            <w:rFonts w:ascii="PT Sans Caption" w:hAnsi="PT Sans Caption"/>
            <w:sz w:val="24"/>
            <w:szCs w:val="24"/>
          </w:rPr>
          <w:t xml:space="preserve">. To do this you use an Argand diagram, </w:t>
        </w:r>
      </w:ins>
      <w:del w:id="129" w:author="Isabella Colville" w:date="2021-03-26T19:50:00Z">
        <w:r w:rsidR="00280DE8" w:rsidRPr="000C0AF7" w:rsidDel="00CA261B">
          <w:rPr>
            <w:rFonts w:ascii="PT Sans Caption" w:hAnsi="PT Sans Caption"/>
            <w:sz w:val="24"/>
            <w:szCs w:val="24"/>
          </w:rPr>
          <w:delText>To represent complex numbers graphically</w:delText>
        </w:r>
      </w:del>
      <w:ins w:id="130" w:author="Colville, Ruth" w:date="2021-03-26T19:04:00Z">
        <w:del w:id="131" w:author="Isabella Colville" w:date="2021-03-26T19:50:00Z">
          <w:r w:rsidR="00E57FDF" w:rsidRPr="000C0AF7" w:rsidDel="00CA261B">
            <w:rPr>
              <w:rFonts w:ascii="PT Sans Caption" w:hAnsi="PT Sans Caption"/>
              <w:sz w:val="24"/>
              <w:szCs w:val="24"/>
            </w:rPr>
            <w:delText>,</w:delText>
          </w:r>
        </w:del>
      </w:ins>
      <w:r>
        <w:rPr>
          <w:rFonts w:ascii="PT Sans Caption" w:hAnsi="PT Sans Caption"/>
          <w:sz w:val="24"/>
          <w:szCs w:val="24"/>
        </w:rPr>
        <w:t xml:space="preserve">made by </w:t>
      </w:r>
      <w:r w:rsidR="00280DE8" w:rsidRPr="000C0AF7">
        <w:rPr>
          <w:rFonts w:ascii="PT Sans Caption" w:hAnsi="PT Sans Caption"/>
          <w:sz w:val="24"/>
          <w:szCs w:val="24"/>
        </w:rPr>
        <w:t xml:space="preserve">putting another axis on the number line - the </w:t>
      </w:r>
      <m:oMath>
        <m:r>
          <w:rPr>
            <w:rFonts w:ascii="Cambria Math" w:hAnsi="Cambria Math"/>
            <w:sz w:val="24"/>
            <w:szCs w:val="24"/>
          </w:rPr>
          <m:t xml:space="preserve">Im </m:t>
        </m:r>
      </m:oMath>
      <w:r w:rsidR="00025254" w:rsidRPr="000C0AF7">
        <w:rPr>
          <w:rFonts w:ascii="PT Sans Caption" w:eastAsiaTheme="minorEastAsia" w:hAnsi="PT Sans Caption"/>
          <w:sz w:val="24"/>
          <w:szCs w:val="24"/>
        </w:rPr>
        <w:t>axis</w:t>
      </w:r>
      <w:r w:rsidR="00280DE8" w:rsidRPr="000C0AF7">
        <w:rPr>
          <w:rFonts w:ascii="PT Sans Caption" w:eastAsiaTheme="minorEastAsia" w:hAnsi="PT Sans Caption"/>
          <w:sz w:val="24"/>
          <w:szCs w:val="24"/>
        </w:rPr>
        <w:t xml:space="preserve">. </w:t>
      </w:r>
      <w:del w:id="132" w:author="Isabella Colville" w:date="2021-03-26T19:51:00Z">
        <w:r w:rsidR="00280DE8" w:rsidRPr="000C0AF7" w:rsidDel="00CA261B">
          <w:rPr>
            <w:rFonts w:ascii="PT Sans Caption" w:eastAsiaTheme="minorEastAsia" w:hAnsi="PT Sans Caption"/>
            <w:sz w:val="24"/>
            <w:szCs w:val="24"/>
          </w:rPr>
          <w:delText xml:space="preserve">These </w:delText>
        </w:r>
        <w:r w:rsidR="00025254" w:rsidRPr="000C0AF7" w:rsidDel="00CA261B">
          <w:rPr>
            <w:rFonts w:ascii="PT Sans Caption" w:eastAsiaTheme="minorEastAsia" w:hAnsi="PT Sans Caption"/>
            <w:sz w:val="24"/>
            <w:szCs w:val="24"/>
          </w:rPr>
          <w:delText xml:space="preserve">graphs </w:delText>
        </w:r>
        <w:r w:rsidR="00280DE8" w:rsidRPr="000C0AF7" w:rsidDel="00CA261B">
          <w:rPr>
            <w:rFonts w:ascii="PT Sans Caption" w:eastAsiaTheme="minorEastAsia" w:hAnsi="PT Sans Caption"/>
            <w:sz w:val="24"/>
            <w:szCs w:val="24"/>
          </w:rPr>
          <w:delText xml:space="preserve">are called Argand diagrams. </w:delText>
        </w:r>
      </w:del>
      <w:r w:rsidR="001D5D25" w:rsidRPr="000C0AF7">
        <w:rPr>
          <w:rFonts w:ascii="PT Sans Caption" w:eastAsiaTheme="minorEastAsia" w:hAnsi="PT Sans Caption"/>
          <w:sz w:val="24"/>
          <w:szCs w:val="24"/>
        </w:rPr>
        <w:t xml:space="preserve">To </w:t>
      </w:r>
      <w:del w:id="133" w:author="Colville, Ruth" w:date="2021-03-26T19:05:00Z">
        <w:r w:rsidR="001D5D25" w:rsidRPr="00DE731E" w:rsidDel="00DE731E">
          <w:rPr>
            <w:rFonts w:ascii="PT Sans Caption" w:eastAsiaTheme="minorEastAsia" w:hAnsi="PT Sans Caption"/>
            <w:sz w:val="24"/>
            <w:szCs w:val="24"/>
            <w:rPrChange w:id="134" w:author="Colville, Ruth" w:date="2021-03-26T19:13:00Z">
              <w:rPr>
                <w:rFonts w:ascii="PT Sans Caption" w:eastAsiaTheme="minorEastAsia" w:hAnsi="PT Sans Caption"/>
                <w:sz w:val="24"/>
                <w:szCs w:val="28"/>
              </w:rPr>
            </w:rPrChange>
          </w:rPr>
          <w:delText xml:space="preserve">then </w:delText>
        </w:r>
      </w:del>
      <w:r w:rsidR="001D5D25" w:rsidRPr="00DE731E">
        <w:rPr>
          <w:rFonts w:ascii="PT Sans Caption" w:eastAsiaTheme="minorEastAsia" w:hAnsi="PT Sans Caption"/>
          <w:sz w:val="24"/>
          <w:szCs w:val="24"/>
          <w:rPrChange w:id="135" w:author="Colville, Ruth" w:date="2021-03-26T19:13:00Z">
            <w:rPr>
              <w:rFonts w:ascii="PT Sans Caption" w:eastAsiaTheme="minorEastAsia" w:hAnsi="PT Sans Caption"/>
              <w:sz w:val="24"/>
              <w:szCs w:val="28"/>
            </w:rPr>
          </w:rPrChange>
        </w:rPr>
        <w:t>plot complex numbers on Argand diagrams</w:t>
      </w:r>
      <w:ins w:id="136" w:author="Colville, Ruth" w:date="2021-03-26T19:05:00Z">
        <w:r w:rsidR="00DE731E" w:rsidRPr="00DE731E">
          <w:rPr>
            <w:rFonts w:ascii="PT Sans Caption" w:eastAsiaTheme="minorEastAsia" w:hAnsi="PT Sans Caption"/>
            <w:sz w:val="24"/>
            <w:szCs w:val="24"/>
            <w:rPrChange w:id="137" w:author="Colville, Ruth" w:date="2021-03-26T19:13:00Z">
              <w:rPr>
                <w:rFonts w:ascii="PT Sans Caption" w:eastAsiaTheme="minorEastAsia" w:hAnsi="PT Sans Caption"/>
                <w:sz w:val="24"/>
                <w:szCs w:val="28"/>
              </w:rPr>
            </w:rPrChange>
          </w:rPr>
          <w:t>,</w:t>
        </w:r>
      </w:ins>
      <w:r w:rsidR="001D5D25" w:rsidRPr="00DE731E">
        <w:rPr>
          <w:rFonts w:ascii="PT Sans Caption" w:eastAsiaTheme="minorEastAsia" w:hAnsi="PT Sans Caption"/>
          <w:sz w:val="24"/>
          <w:szCs w:val="24"/>
          <w:rPrChange w:id="138" w:author="Colville, Ruth" w:date="2021-03-26T19:13:00Z">
            <w:rPr>
              <w:rFonts w:ascii="PT Sans Caption" w:eastAsiaTheme="minorEastAsia" w:hAnsi="PT Sans Caption"/>
              <w:sz w:val="24"/>
              <w:szCs w:val="28"/>
            </w:rPr>
          </w:rPrChange>
        </w:rPr>
        <w:t xml:space="preserve"> </w:t>
      </w:r>
      <w:del w:id="139" w:author="Colville, Ruth" w:date="2021-03-26T19:05:00Z">
        <w:r w:rsidR="001D5D25" w:rsidRPr="00DE731E" w:rsidDel="00DE731E">
          <w:rPr>
            <w:rFonts w:ascii="PT Sans Caption" w:eastAsiaTheme="minorEastAsia" w:hAnsi="PT Sans Caption"/>
            <w:sz w:val="24"/>
            <w:szCs w:val="24"/>
            <w:rPrChange w:id="140" w:author="Colville, Ruth" w:date="2021-03-26T19:13:00Z">
              <w:rPr>
                <w:rFonts w:ascii="PT Sans Caption" w:eastAsiaTheme="minorEastAsia" w:hAnsi="PT Sans Caption"/>
                <w:sz w:val="24"/>
                <w:szCs w:val="28"/>
              </w:rPr>
            </w:rPrChange>
          </w:rPr>
          <w:delText xml:space="preserve">you can </w:delText>
        </w:r>
      </w:del>
      <w:r w:rsidR="001D5D25" w:rsidRPr="00DE731E">
        <w:rPr>
          <w:rFonts w:ascii="PT Sans Caption" w:eastAsiaTheme="minorEastAsia" w:hAnsi="PT Sans Caption"/>
          <w:sz w:val="24"/>
          <w:szCs w:val="24"/>
          <w:rPrChange w:id="141" w:author="Colville, Ruth" w:date="2021-03-26T19:13:00Z">
            <w:rPr>
              <w:rFonts w:ascii="PT Sans Caption" w:eastAsiaTheme="minorEastAsia" w:hAnsi="PT Sans Caption"/>
              <w:sz w:val="24"/>
              <w:szCs w:val="28"/>
            </w:rPr>
          </w:rPrChange>
        </w:rPr>
        <w:t xml:space="preserve">think of them as coordinates </w:t>
      </w:r>
      <m:oMath>
        <m:r>
          <w:rPr>
            <w:rFonts w:ascii="Cambria Math" w:eastAsiaTheme="minorEastAsia" w:hAnsi="Cambria Math"/>
            <w:sz w:val="24"/>
            <w:szCs w:val="24"/>
            <w:rPrChange w:id="142" w:author="Colville, Ruth" w:date="2021-03-26T19:13:00Z">
              <w:rPr>
                <w:rFonts w:ascii="Cambria Math" w:eastAsiaTheme="minorEastAsia" w:hAnsi="Cambria Math"/>
                <w:sz w:val="24"/>
                <w:szCs w:val="28"/>
              </w:rPr>
            </w:rPrChange>
          </w:rPr>
          <m:t>(Re,Im)</m:t>
        </m:r>
      </m:oMath>
      <w:r w:rsidR="001D5D25" w:rsidRPr="00DE731E">
        <w:rPr>
          <w:rFonts w:ascii="PT Sans Caption" w:eastAsiaTheme="minorEastAsia" w:hAnsi="PT Sans Caption"/>
          <w:sz w:val="24"/>
          <w:szCs w:val="24"/>
          <w:rPrChange w:id="143" w:author="Colville, Ruth" w:date="2021-03-26T19:13:00Z">
            <w:rPr>
              <w:rFonts w:ascii="PT Sans Caption" w:eastAsiaTheme="minorEastAsia" w:hAnsi="PT Sans Caption"/>
              <w:sz w:val="24"/>
              <w:szCs w:val="28"/>
            </w:rPr>
          </w:rPrChange>
        </w:rPr>
        <w:t xml:space="preserve">. To do </w:t>
      </w:r>
      <w:r>
        <w:rPr>
          <w:rFonts w:ascii="PT Sans Caption" w:eastAsiaTheme="minorEastAsia" w:hAnsi="PT Sans Caption"/>
          <w:sz w:val="24"/>
          <w:szCs w:val="24"/>
        </w:rPr>
        <w:t xml:space="preserve">simple </w:t>
      </w:r>
      <w:r w:rsidR="001D5D25" w:rsidRPr="00DE731E">
        <w:rPr>
          <w:rFonts w:ascii="PT Sans Caption" w:eastAsiaTheme="minorEastAsia" w:hAnsi="PT Sans Caption"/>
          <w:sz w:val="24"/>
          <w:szCs w:val="24"/>
          <w:rPrChange w:id="144" w:author="Colville, Ruth" w:date="2021-03-26T19:13:00Z">
            <w:rPr>
              <w:rFonts w:ascii="PT Sans Caption" w:eastAsiaTheme="minorEastAsia" w:hAnsi="PT Sans Caption"/>
              <w:sz w:val="24"/>
              <w:szCs w:val="28"/>
            </w:rPr>
          </w:rPrChange>
        </w:rPr>
        <w:t xml:space="preserve">operations </w:t>
      </w:r>
      <w:r w:rsidR="004D1704" w:rsidRPr="00DE731E">
        <w:rPr>
          <w:rFonts w:ascii="PT Sans Caption" w:eastAsiaTheme="minorEastAsia" w:hAnsi="PT Sans Caption"/>
          <w:sz w:val="24"/>
          <w:szCs w:val="24"/>
          <w:rPrChange w:id="145" w:author="Colville, Ruth" w:date="2021-03-26T19:13:00Z">
            <w:rPr>
              <w:rFonts w:ascii="PT Sans Caption" w:eastAsiaTheme="minorEastAsia" w:hAnsi="PT Sans Caption"/>
              <w:sz w:val="24"/>
              <w:szCs w:val="28"/>
            </w:rPr>
          </w:rPrChange>
        </w:rPr>
        <w:t>on complex numbers geometrically</w:t>
      </w:r>
      <w:ins w:id="146" w:author="Colville, Ruth" w:date="2021-03-26T19:05:00Z">
        <w:r w:rsidR="00DE731E" w:rsidRPr="00DE731E">
          <w:rPr>
            <w:rFonts w:ascii="PT Sans Caption" w:eastAsiaTheme="minorEastAsia" w:hAnsi="PT Sans Caption"/>
            <w:sz w:val="24"/>
            <w:szCs w:val="24"/>
            <w:rPrChange w:id="147" w:author="Colville, Ruth" w:date="2021-03-26T19:13:00Z">
              <w:rPr>
                <w:rFonts w:ascii="PT Sans Caption" w:eastAsiaTheme="minorEastAsia" w:hAnsi="PT Sans Caption"/>
                <w:sz w:val="24"/>
                <w:szCs w:val="28"/>
              </w:rPr>
            </w:rPrChange>
          </w:rPr>
          <w:t xml:space="preserve">, </w:t>
        </w:r>
      </w:ins>
      <w:r w:rsidR="004D1704" w:rsidRPr="00DE731E">
        <w:rPr>
          <w:rFonts w:ascii="PT Sans Caption" w:eastAsiaTheme="minorEastAsia" w:hAnsi="PT Sans Caption"/>
          <w:sz w:val="24"/>
          <w:szCs w:val="24"/>
          <w:rPrChange w:id="148" w:author="Colville, Ruth" w:date="2021-03-26T19:13:00Z">
            <w:rPr>
              <w:rFonts w:ascii="PT Sans Caption" w:eastAsiaTheme="minorEastAsia" w:hAnsi="PT Sans Caption"/>
              <w:sz w:val="24"/>
              <w:szCs w:val="28"/>
            </w:rPr>
          </w:rPrChange>
        </w:rPr>
        <w:t xml:space="preserve"> </w:t>
      </w:r>
      <w:del w:id="149" w:author="Colville, Ruth" w:date="2021-03-26T19:05:00Z">
        <w:r w:rsidR="004D1704" w:rsidRPr="00DE731E" w:rsidDel="00DE731E">
          <w:rPr>
            <w:rFonts w:ascii="PT Sans Caption" w:eastAsiaTheme="minorEastAsia" w:hAnsi="PT Sans Caption"/>
            <w:sz w:val="24"/>
            <w:szCs w:val="24"/>
            <w:rPrChange w:id="150" w:author="Colville, Ruth" w:date="2021-03-26T19:13:00Z">
              <w:rPr>
                <w:rFonts w:ascii="PT Sans Caption" w:eastAsiaTheme="minorEastAsia" w:hAnsi="PT Sans Caption"/>
                <w:sz w:val="24"/>
                <w:szCs w:val="28"/>
              </w:rPr>
            </w:rPrChange>
          </w:rPr>
          <w:delText>you can</w:delText>
        </w:r>
      </w:del>
      <w:r w:rsidR="004D1704" w:rsidRPr="00DE731E">
        <w:rPr>
          <w:rFonts w:ascii="PT Sans Caption" w:eastAsiaTheme="minorEastAsia" w:hAnsi="PT Sans Caption"/>
          <w:sz w:val="24"/>
          <w:szCs w:val="24"/>
          <w:rPrChange w:id="151" w:author="Colville, Ruth" w:date="2021-03-26T19:13:00Z">
            <w:rPr>
              <w:rFonts w:ascii="PT Sans Caption" w:eastAsiaTheme="minorEastAsia" w:hAnsi="PT Sans Caption"/>
              <w:sz w:val="24"/>
              <w:szCs w:val="28"/>
            </w:rPr>
          </w:rPrChange>
        </w:rPr>
        <w:t xml:space="preserve"> imagine them as position vectors </w:t>
      </w:r>
      <m:oMath>
        <m:d>
          <m:dPr>
            <m:ctrlPr>
              <w:rPr>
                <w:rFonts w:ascii="Cambria Math" w:eastAsiaTheme="minorEastAsia" w:hAnsi="Cambria Math"/>
                <w:i/>
                <w:sz w:val="24"/>
                <w:szCs w:val="24"/>
              </w:rPr>
            </m:ctrlPr>
          </m:dPr>
          <m:e>
            <m:m>
              <m:mPr>
                <m:mcs>
                  <m:mc>
                    <m:mcPr>
                      <m:count m:val="1"/>
                      <m:mcJc m:val="center"/>
                    </m:mcPr>
                  </m:mc>
                </m:mcs>
                <m:ctrlPr>
                  <w:rPr>
                    <w:rFonts w:ascii="Cambria Math" w:eastAsiaTheme="minorEastAsia" w:hAnsi="Cambria Math"/>
                    <w:i/>
                    <w:sz w:val="24"/>
                    <w:szCs w:val="24"/>
                  </w:rPr>
                </m:ctrlPr>
              </m:mPr>
              <m:mr>
                <m:e>
                  <m:r>
                    <w:rPr>
                      <w:rFonts w:ascii="Cambria Math" w:eastAsiaTheme="minorEastAsia" w:hAnsi="Cambria Math"/>
                      <w:sz w:val="24"/>
                      <w:szCs w:val="24"/>
                    </w:rPr>
                    <m:t>Re</m:t>
                  </m:r>
                </m:e>
              </m:mr>
              <m:mr>
                <m:e>
                  <m:r>
                    <w:rPr>
                      <w:rFonts w:ascii="Cambria Math" w:eastAsiaTheme="minorEastAsia" w:hAnsi="Cambria Math"/>
                      <w:sz w:val="24"/>
                      <w:szCs w:val="24"/>
                    </w:rPr>
                    <m:t>Im</m:t>
                  </m:r>
                </m:e>
              </m:mr>
            </m:m>
          </m:e>
        </m:d>
        <m:r>
          <w:rPr>
            <w:rFonts w:ascii="Cambria Math" w:eastAsiaTheme="minorEastAsia" w:hAnsi="Cambria Math"/>
            <w:sz w:val="24"/>
            <w:szCs w:val="24"/>
          </w:rPr>
          <m:t xml:space="preserve"> </m:t>
        </m:r>
      </m:oMath>
      <w:r w:rsidR="004D1704" w:rsidRPr="002535FB">
        <w:rPr>
          <w:rFonts w:ascii="PT Sans Caption" w:eastAsiaTheme="minorEastAsia" w:hAnsi="PT Sans Caption"/>
          <w:sz w:val="24"/>
          <w:szCs w:val="24"/>
        </w:rPr>
        <w:t xml:space="preserve">and </w:t>
      </w:r>
      <w:del w:id="152" w:author="Colville, Ruth" w:date="2021-03-26T19:05:00Z">
        <w:r w:rsidR="004D1704" w:rsidRPr="0068672E" w:rsidDel="00DE731E">
          <w:rPr>
            <w:rFonts w:ascii="PT Sans Caption" w:eastAsiaTheme="minorEastAsia" w:hAnsi="PT Sans Caption"/>
            <w:sz w:val="24"/>
            <w:szCs w:val="24"/>
          </w:rPr>
          <w:delText xml:space="preserve">them </w:delText>
        </w:r>
      </w:del>
      <w:ins w:id="153" w:author="Colville, Ruth" w:date="2021-03-26T19:05:00Z">
        <w:r w:rsidR="00DE731E" w:rsidRPr="0068672E">
          <w:rPr>
            <w:rFonts w:ascii="PT Sans Caption" w:eastAsiaTheme="minorEastAsia" w:hAnsi="PT Sans Caption"/>
            <w:sz w:val="24"/>
            <w:szCs w:val="24"/>
          </w:rPr>
          <w:t>the</w:t>
        </w:r>
        <w:r w:rsidR="00DE731E" w:rsidRPr="000C0AF7">
          <w:rPr>
            <w:rFonts w:ascii="PT Sans Caption" w:eastAsiaTheme="minorEastAsia" w:hAnsi="PT Sans Caption"/>
            <w:sz w:val="24"/>
            <w:szCs w:val="24"/>
          </w:rPr>
          <w:t xml:space="preserve">n </w:t>
        </w:r>
      </w:ins>
      <w:r w:rsidR="004D1704" w:rsidRPr="000C0AF7">
        <w:rPr>
          <w:rFonts w:ascii="PT Sans Caption" w:eastAsiaTheme="minorEastAsia" w:hAnsi="PT Sans Caption"/>
          <w:sz w:val="24"/>
          <w:szCs w:val="24"/>
        </w:rPr>
        <w:t>do operations like</w:t>
      </w:r>
      <w:ins w:id="154" w:author="Isabella Colville" w:date="2021-03-26T19:55:00Z">
        <w:r w:rsidR="00F87E49">
          <w:rPr>
            <w:rFonts w:ascii="PT Sans Caption" w:eastAsiaTheme="minorEastAsia" w:hAnsi="PT Sans Caption"/>
            <w:sz w:val="24"/>
            <w:szCs w:val="24"/>
          </w:rPr>
          <w:t xml:space="preserve"> you would on</w:t>
        </w:r>
      </w:ins>
      <w:r w:rsidR="004D1704" w:rsidRPr="000C0AF7">
        <w:rPr>
          <w:rFonts w:ascii="PT Sans Caption" w:eastAsiaTheme="minorEastAsia" w:hAnsi="PT Sans Caption"/>
          <w:sz w:val="24"/>
          <w:szCs w:val="24"/>
        </w:rPr>
        <w:t xml:space="preserve"> vectors.</w:t>
      </w:r>
      <w:r w:rsidR="001E0C41" w:rsidRPr="000C0AF7">
        <w:rPr>
          <w:rFonts w:ascii="PT Sans Caption" w:eastAsiaTheme="minorEastAsia" w:hAnsi="PT Sans Caption"/>
          <w:sz w:val="24"/>
          <w:szCs w:val="24"/>
        </w:rPr>
        <w:t xml:space="preserve"> </w:t>
      </w:r>
    </w:p>
    <w:p w14:paraId="3F245B27" w14:textId="4C6C3FD2" w:rsidR="008A5853" w:rsidRPr="000C0AF7" w:rsidRDefault="003A327B" w:rsidP="00255308">
      <w:pPr>
        <w:rPr>
          <w:rFonts w:ascii="PT Sans Caption" w:eastAsiaTheme="minorEastAsia" w:hAnsi="PT Sans Caption"/>
          <w:sz w:val="24"/>
          <w:szCs w:val="24"/>
        </w:rPr>
      </w:pPr>
      <w:r w:rsidRPr="00DE731E">
        <w:rPr>
          <w:noProof/>
          <w:sz w:val="24"/>
          <w:szCs w:val="24"/>
          <w:lang w:eastAsia="en-GB"/>
          <w:rPrChange w:id="155" w:author="Colville, Ruth" w:date="2021-03-26T19:13:00Z">
            <w:rPr>
              <w:noProof/>
              <w:lang w:eastAsia="en-GB"/>
            </w:rPr>
          </w:rPrChange>
        </w:rPr>
        <w:drawing>
          <wp:anchor distT="0" distB="0" distL="114300" distR="114300" simplePos="0" relativeHeight="251657216" behindDoc="1" locked="0" layoutInCell="1" allowOverlap="1" wp14:anchorId="7C2D6614" wp14:editId="193CCD19">
            <wp:simplePos x="0" y="0"/>
            <wp:positionH relativeFrom="column">
              <wp:posOffset>-158115</wp:posOffset>
            </wp:positionH>
            <wp:positionV relativeFrom="paragraph">
              <wp:posOffset>459740</wp:posOffset>
            </wp:positionV>
            <wp:extent cx="1247775" cy="1621155"/>
            <wp:effectExtent l="0" t="0" r="9525" b="0"/>
            <wp:wrapTight wrapText="bothSides">
              <wp:wrapPolygon edited="0">
                <wp:start x="0" y="0"/>
                <wp:lineTo x="0" y="21321"/>
                <wp:lineTo x="21435" y="21321"/>
                <wp:lineTo x="2143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6885" t="9895" r="15876" b="6026"/>
                    <a:stretch/>
                  </pic:blipFill>
                  <pic:spPr bwMode="auto">
                    <a:xfrm>
                      <a:off x="0" y="0"/>
                      <a:ext cx="1247775" cy="16211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E0C41" w:rsidRPr="00DE731E">
        <w:rPr>
          <w:rFonts w:ascii="PT Sans Caption" w:eastAsiaTheme="minorEastAsia" w:hAnsi="PT Sans Caption"/>
          <w:sz w:val="24"/>
          <w:szCs w:val="24"/>
        </w:rPr>
        <w:t xml:space="preserve">Another way to represent points on </w:t>
      </w:r>
      <w:ins w:id="156" w:author="Isabella Colville" w:date="2021-03-26T19:55:00Z">
        <w:r w:rsidR="00F87E49">
          <w:rPr>
            <w:rFonts w:ascii="PT Sans Caption" w:eastAsiaTheme="minorEastAsia" w:hAnsi="PT Sans Caption"/>
            <w:sz w:val="24"/>
            <w:szCs w:val="24"/>
          </w:rPr>
          <w:t>an</w:t>
        </w:r>
      </w:ins>
      <w:del w:id="157" w:author="Isabella Colville" w:date="2021-03-26T19:55:00Z">
        <w:r w:rsidR="001E0C41" w:rsidRPr="00DE731E" w:rsidDel="00F87E49">
          <w:rPr>
            <w:rFonts w:ascii="PT Sans Caption" w:eastAsiaTheme="minorEastAsia" w:hAnsi="PT Sans Caption"/>
            <w:sz w:val="24"/>
            <w:szCs w:val="24"/>
          </w:rPr>
          <w:delText>an</w:delText>
        </w:r>
      </w:del>
      <w:r w:rsidR="001E0C41" w:rsidRPr="00DE731E">
        <w:rPr>
          <w:rFonts w:ascii="PT Sans Caption" w:eastAsiaTheme="minorEastAsia" w:hAnsi="PT Sans Caption"/>
          <w:sz w:val="24"/>
          <w:szCs w:val="24"/>
        </w:rPr>
        <w:t xml:space="preserve"> Argand diagram is through the modulus and argument form. </w:t>
      </w:r>
      <w:r w:rsidRPr="002535FB">
        <w:rPr>
          <w:rFonts w:ascii="PT Sans Caption" w:eastAsiaTheme="minorEastAsia" w:hAnsi="PT Sans Caption"/>
          <w:sz w:val="24"/>
          <w:szCs w:val="24"/>
        </w:rPr>
        <w:t xml:space="preserve">Modulus denoted by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m:t>
            </m:r>
          </m:e>
        </m:d>
      </m:oMath>
      <w:r w:rsidRPr="00DE731E">
        <w:rPr>
          <w:rFonts w:ascii="PT Sans Caption" w:eastAsiaTheme="minorEastAsia" w:hAnsi="PT Sans Caption"/>
          <w:sz w:val="24"/>
          <w:szCs w:val="24"/>
        </w:rPr>
        <w:t xml:space="preserve"> or </w:t>
      </w:r>
      <m:oMath>
        <m:r>
          <w:rPr>
            <w:rFonts w:ascii="Cambria Math" w:eastAsiaTheme="minorEastAsia" w:hAnsi="Cambria Math"/>
            <w:sz w:val="24"/>
            <w:szCs w:val="24"/>
          </w:rPr>
          <m:t>r</m:t>
        </m:r>
      </m:oMath>
      <w:r w:rsidR="00355130" w:rsidRPr="0068672E">
        <w:rPr>
          <w:rFonts w:ascii="PT Sans Caption" w:eastAsiaTheme="minorEastAsia" w:hAnsi="PT Sans Caption"/>
          <w:sz w:val="24"/>
          <w:szCs w:val="24"/>
        </w:rPr>
        <w:t xml:space="preserve"> represent</w:t>
      </w:r>
      <w:r w:rsidR="00025254" w:rsidRPr="0068672E">
        <w:rPr>
          <w:rFonts w:ascii="PT Sans Caption" w:eastAsiaTheme="minorEastAsia" w:hAnsi="PT Sans Caption"/>
          <w:sz w:val="24"/>
          <w:szCs w:val="24"/>
        </w:rPr>
        <w:t>s</w:t>
      </w:r>
      <w:r w:rsidR="00355130" w:rsidRPr="000C0AF7">
        <w:rPr>
          <w:rFonts w:ascii="PT Sans Caption" w:eastAsiaTheme="minorEastAsia" w:hAnsi="PT Sans Caption"/>
          <w:sz w:val="24"/>
          <w:szCs w:val="24"/>
        </w:rPr>
        <w:t xml:space="preserve"> distance from the origin</w:t>
      </w:r>
      <w:ins w:id="158" w:author="Colville, Ruth" w:date="2021-03-26T19:06:00Z">
        <w:r w:rsidR="00DE731E" w:rsidRPr="000C0AF7">
          <w:rPr>
            <w:rFonts w:ascii="PT Sans Caption" w:eastAsiaTheme="minorEastAsia" w:hAnsi="PT Sans Caption"/>
            <w:sz w:val="24"/>
            <w:szCs w:val="24"/>
          </w:rPr>
          <w:t xml:space="preserve">. </w:t>
        </w:r>
      </w:ins>
      <w:del w:id="159" w:author="Colville, Ruth" w:date="2021-03-26T19:06:00Z">
        <w:r w:rsidR="00355130" w:rsidRPr="00DE731E" w:rsidDel="00DE731E">
          <w:rPr>
            <w:rFonts w:ascii="PT Sans Caption" w:eastAsiaTheme="minorEastAsia" w:hAnsi="PT Sans Caption"/>
            <w:sz w:val="24"/>
            <w:szCs w:val="24"/>
            <w:rPrChange w:id="160" w:author="Colville, Ruth" w:date="2021-03-26T19:13:00Z">
              <w:rPr>
                <w:rFonts w:ascii="PT Sans Caption" w:eastAsiaTheme="minorEastAsia" w:hAnsi="PT Sans Caption"/>
                <w:sz w:val="24"/>
                <w:szCs w:val="28"/>
              </w:rPr>
            </w:rPrChange>
          </w:rPr>
          <w:delText xml:space="preserve"> and</w:delText>
        </w:r>
      </w:del>
      <w:r w:rsidR="00355130" w:rsidRPr="00DE731E">
        <w:rPr>
          <w:rFonts w:ascii="PT Sans Caption" w:eastAsiaTheme="minorEastAsia" w:hAnsi="PT Sans Caption"/>
          <w:sz w:val="24"/>
          <w:szCs w:val="24"/>
          <w:rPrChange w:id="161" w:author="Colville, Ruth" w:date="2021-03-26T19:13:00Z">
            <w:rPr>
              <w:rFonts w:ascii="PT Sans Caption" w:eastAsiaTheme="minorEastAsia" w:hAnsi="PT Sans Caption"/>
              <w:sz w:val="24"/>
              <w:szCs w:val="28"/>
            </w:rPr>
          </w:rPrChange>
        </w:rPr>
        <w:t xml:space="preserve"> </w:t>
      </w:r>
      <w:del w:id="162" w:author="Colville, Ruth" w:date="2021-03-26T19:06:00Z">
        <w:r w:rsidR="00355130" w:rsidRPr="00DE731E" w:rsidDel="00DE731E">
          <w:rPr>
            <w:rFonts w:ascii="PT Sans Caption" w:eastAsiaTheme="minorEastAsia" w:hAnsi="PT Sans Caption"/>
            <w:sz w:val="24"/>
            <w:szCs w:val="24"/>
            <w:rPrChange w:id="163" w:author="Colville, Ruth" w:date="2021-03-26T19:13:00Z">
              <w:rPr>
                <w:rFonts w:ascii="PT Sans Caption" w:eastAsiaTheme="minorEastAsia" w:hAnsi="PT Sans Caption"/>
                <w:sz w:val="24"/>
                <w:szCs w:val="28"/>
              </w:rPr>
            </w:rPrChange>
          </w:rPr>
          <w:delText xml:space="preserve">argument </w:delText>
        </w:r>
      </w:del>
      <w:ins w:id="164" w:author="Colville, Ruth" w:date="2021-03-26T19:06:00Z">
        <w:r w:rsidR="00DE731E" w:rsidRPr="00DE731E">
          <w:rPr>
            <w:rFonts w:ascii="PT Sans Caption" w:eastAsiaTheme="minorEastAsia" w:hAnsi="PT Sans Caption"/>
            <w:sz w:val="24"/>
            <w:szCs w:val="24"/>
            <w:rPrChange w:id="165" w:author="Colville, Ruth" w:date="2021-03-26T19:13:00Z">
              <w:rPr>
                <w:rFonts w:ascii="PT Sans Caption" w:eastAsiaTheme="minorEastAsia" w:hAnsi="PT Sans Caption"/>
                <w:sz w:val="24"/>
                <w:szCs w:val="28"/>
              </w:rPr>
            </w:rPrChange>
          </w:rPr>
          <w:t xml:space="preserve">Argument </w:t>
        </w:r>
      </w:ins>
      <w:r w:rsidR="00355130" w:rsidRPr="00DE731E">
        <w:rPr>
          <w:rFonts w:ascii="PT Sans Caption" w:eastAsiaTheme="minorEastAsia" w:hAnsi="PT Sans Caption"/>
          <w:sz w:val="24"/>
          <w:szCs w:val="24"/>
          <w:rPrChange w:id="166" w:author="Colville, Ruth" w:date="2021-03-26T19:13:00Z">
            <w:rPr>
              <w:rFonts w:ascii="PT Sans Caption" w:eastAsiaTheme="minorEastAsia" w:hAnsi="PT Sans Caption"/>
              <w:sz w:val="24"/>
              <w:szCs w:val="28"/>
            </w:rPr>
          </w:rPrChange>
        </w:rPr>
        <w:t xml:space="preserve">denoted by </w:t>
      </w:r>
      <m:oMath>
        <m:r>
          <w:rPr>
            <w:rFonts w:ascii="Cambria Math" w:eastAsiaTheme="minorEastAsia" w:hAnsi="Cambria Math"/>
            <w:sz w:val="24"/>
            <w:szCs w:val="24"/>
            <w:rPrChange w:id="167" w:author="Colville, Ruth" w:date="2021-03-26T19:13:00Z">
              <w:rPr>
                <w:rFonts w:ascii="Cambria Math" w:eastAsiaTheme="minorEastAsia" w:hAnsi="Cambria Math"/>
                <w:sz w:val="24"/>
                <w:szCs w:val="28"/>
              </w:rPr>
            </w:rPrChange>
          </w:rPr>
          <m:t>θ</m:t>
        </m:r>
      </m:oMath>
      <w:r w:rsidR="00355130" w:rsidRPr="00DE731E">
        <w:rPr>
          <w:rFonts w:ascii="PT Sans Caption" w:eastAsiaTheme="minorEastAsia" w:hAnsi="PT Sans Caption"/>
          <w:sz w:val="24"/>
          <w:szCs w:val="24"/>
          <w:rPrChange w:id="168" w:author="Colville, Ruth" w:date="2021-03-26T19:13:00Z">
            <w:rPr>
              <w:rFonts w:ascii="PT Sans Caption" w:eastAsiaTheme="minorEastAsia" w:hAnsi="PT Sans Caption"/>
              <w:sz w:val="24"/>
              <w:szCs w:val="28"/>
            </w:rPr>
          </w:rPrChange>
        </w:rPr>
        <w:t xml:space="preserve"> or </w:t>
      </w:r>
      <m:oMath>
        <m:func>
          <m:funcPr>
            <m:ctrlPr>
              <w:rPr>
                <w:rFonts w:ascii="Cambria Math" w:eastAsiaTheme="minorEastAsia" w:hAnsi="Cambria Math"/>
                <w:i/>
                <w:sz w:val="24"/>
                <w:szCs w:val="24"/>
              </w:rPr>
            </m:ctrlPr>
          </m:funcPr>
          <m:fName>
            <m:r>
              <m:rPr>
                <m:sty m:val="p"/>
              </m:rPr>
              <w:rPr>
                <w:rFonts w:ascii="Cambria Math" w:eastAsiaTheme="minorEastAsia" w:hAnsi="Cambria Math"/>
                <w:sz w:val="24"/>
                <w:szCs w:val="24"/>
              </w:rPr>
              <m:t>arg</m:t>
            </m:r>
          </m:fName>
          <m:e>
            <m:r>
              <w:rPr>
                <w:rFonts w:ascii="Cambria Math" w:eastAsiaTheme="minorEastAsia" w:hAnsi="Cambria Math"/>
                <w:sz w:val="24"/>
                <w:szCs w:val="24"/>
              </w:rPr>
              <m:t>z</m:t>
            </m:r>
          </m:e>
        </m:func>
      </m:oMath>
      <w:r w:rsidR="00355130" w:rsidRPr="00DE731E">
        <w:rPr>
          <w:rFonts w:ascii="PT Sans Caption" w:eastAsiaTheme="minorEastAsia" w:hAnsi="PT Sans Caption"/>
          <w:sz w:val="24"/>
          <w:szCs w:val="24"/>
        </w:rPr>
        <w:t xml:space="preserve"> represent</w:t>
      </w:r>
      <w:r w:rsidR="00025254" w:rsidRPr="002535FB">
        <w:rPr>
          <w:rFonts w:ascii="PT Sans Caption" w:eastAsiaTheme="minorEastAsia" w:hAnsi="PT Sans Caption"/>
          <w:sz w:val="24"/>
          <w:szCs w:val="24"/>
        </w:rPr>
        <w:t>s</w:t>
      </w:r>
      <w:r w:rsidR="00355130" w:rsidRPr="0068672E">
        <w:rPr>
          <w:rFonts w:ascii="PT Sans Caption" w:eastAsiaTheme="minorEastAsia" w:hAnsi="PT Sans Caption"/>
          <w:sz w:val="24"/>
          <w:szCs w:val="24"/>
        </w:rPr>
        <w:t xml:space="preserve"> angle </w:t>
      </w:r>
      <w:r w:rsidR="008A5853" w:rsidRPr="0068672E">
        <w:rPr>
          <w:rFonts w:ascii="PT Sans Caption" w:eastAsiaTheme="minorEastAsia" w:hAnsi="PT Sans Caption"/>
          <w:sz w:val="24"/>
          <w:szCs w:val="24"/>
        </w:rPr>
        <w:t xml:space="preserve">measured anti-clockwise </w:t>
      </w:r>
      <w:r w:rsidR="00355130" w:rsidRPr="000C0AF7">
        <w:rPr>
          <w:rFonts w:ascii="PT Sans Caption" w:eastAsiaTheme="minorEastAsia" w:hAnsi="PT Sans Caption"/>
          <w:sz w:val="24"/>
          <w:szCs w:val="24"/>
        </w:rPr>
        <w:t>relative to the real axis</w:t>
      </w:r>
      <w:r w:rsidR="008A5853" w:rsidRPr="000C0AF7">
        <w:rPr>
          <w:rFonts w:ascii="PT Sans Caption" w:eastAsiaTheme="minorEastAsia" w:hAnsi="PT Sans Caption"/>
          <w:sz w:val="24"/>
          <w:szCs w:val="24"/>
        </w:rPr>
        <w:t xml:space="preserve">. This is measured in radians rather than degrees and </w:t>
      </w:r>
      <m:oMath>
        <m:r>
          <w:rPr>
            <w:rFonts w:ascii="Cambria Math" w:eastAsiaTheme="minorEastAsia" w:hAnsi="Cambria Math"/>
            <w:sz w:val="24"/>
            <w:szCs w:val="24"/>
          </w:rPr>
          <m:t>360°=2π</m:t>
        </m:r>
      </m:oMath>
      <w:r w:rsidR="008A5853" w:rsidRPr="000C0AF7">
        <w:rPr>
          <w:rFonts w:ascii="PT Sans Caption" w:eastAsiaTheme="minorEastAsia" w:hAnsi="PT Sans Caption"/>
          <w:sz w:val="24"/>
          <w:szCs w:val="24"/>
        </w:rPr>
        <w:t xml:space="preserve">. One way to denote modulus-argument form is </w:t>
      </w:r>
      <m:oMath>
        <m:r>
          <w:rPr>
            <w:rFonts w:ascii="Cambria Math" w:eastAsiaTheme="minorEastAsia" w:hAnsi="Cambria Math"/>
            <w:sz w:val="24"/>
            <w:szCs w:val="24"/>
          </w:rPr>
          <m:t>[r,</m:t>
        </m:r>
        <m:r>
          <w:rPr>
            <w:rFonts w:ascii="Cambria Math" w:eastAsiaTheme="minorEastAsia" w:hAnsi="Cambria Math"/>
            <w:sz w:val="24"/>
            <w:szCs w:val="24"/>
          </w:rPr>
          <m:t>θ]</m:t>
        </m:r>
      </m:oMath>
      <w:r w:rsidR="008A5853" w:rsidRPr="00F87E49">
        <w:rPr>
          <w:rFonts w:ascii="PT Sans Caption" w:eastAsiaTheme="minorEastAsia" w:hAnsi="PT Sans Caption"/>
          <w:sz w:val="24"/>
          <w:szCs w:val="24"/>
        </w:rPr>
        <w:t>.</w:t>
      </w:r>
      <w:r w:rsidR="00180178" w:rsidRPr="00F87E49">
        <w:rPr>
          <w:rFonts w:ascii="PT Sans Caption" w:eastAsiaTheme="minorEastAsia" w:hAnsi="PT Sans Caption"/>
          <w:sz w:val="24"/>
          <w:szCs w:val="24"/>
        </w:rPr>
        <w:t xml:space="preserve"> Operations on mod</w:t>
      </w:r>
      <w:ins w:id="169" w:author="Isabella Colville" w:date="2021-03-26T19:56:00Z">
        <w:r w:rsidR="00F87E49">
          <w:rPr>
            <w:rFonts w:ascii="PT Sans Caption" w:eastAsiaTheme="minorEastAsia" w:hAnsi="PT Sans Caption"/>
            <w:sz w:val="24"/>
            <w:szCs w:val="24"/>
          </w:rPr>
          <w:t>ulus</w:t>
        </w:r>
      </w:ins>
      <w:r w:rsidR="00180178" w:rsidRPr="00F87E49">
        <w:rPr>
          <w:rFonts w:ascii="PT Sans Caption" w:eastAsiaTheme="minorEastAsia" w:hAnsi="PT Sans Caption"/>
          <w:sz w:val="24"/>
          <w:szCs w:val="24"/>
        </w:rPr>
        <w:t>-arg</w:t>
      </w:r>
      <w:ins w:id="170" w:author="Isabella Colville" w:date="2021-03-26T19:56:00Z">
        <w:r w:rsidR="00F87E49">
          <w:rPr>
            <w:rFonts w:ascii="PT Sans Caption" w:eastAsiaTheme="minorEastAsia" w:hAnsi="PT Sans Caption"/>
            <w:sz w:val="24"/>
            <w:szCs w:val="24"/>
          </w:rPr>
          <w:t>ument</w:t>
        </w:r>
      </w:ins>
      <w:r w:rsidR="00180178" w:rsidRPr="00F87E49">
        <w:rPr>
          <w:rFonts w:ascii="PT Sans Caption" w:eastAsiaTheme="minorEastAsia" w:hAnsi="PT Sans Caption"/>
          <w:sz w:val="24"/>
          <w:szCs w:val="24"/>
        </w:rPr>
        <w:t xml:space="preserve"> form are surprisingly simple and can be described as “times the mod</w:t>
      </w:r>
      <w:ins w:id="171" w:author="Isabella Colville" w:date="2021-03-26T19:56:00Z">
        <w:r w:rsidR="00F87E49">
          <w:rPr>
            <w:rFonts w:ascii="PT Sans Caption" w:eastAsiaTheme="minorEastAsia" w:hAnsi="PT Sans Caption"/>
            <w:sz w:val="24"/>
            <w:szCs w:val="24"/>
          </w:rPr>
          <w:t>ulus</w:t>
        </w:r>
      </w:ins>
      <w:r w:rsidR="00180178" w:rsidRPr="00F87E49">
        <w:rPr>
          <w:rFonts w:ascii="PT Sans Caption" w:eastAsiaTheme="minorEastAsia" w:hAnsi="PT Sans Caption"/>
          <w:sz w:val="24"/>
          <w:szCs w:val="24"/>
        </w:rPr>
        <w:t>, add the arg</w:t>
      </w:r>
      <w:ins w:id="172" w:author="Isabella Colville" w:date="2021-03-26T19:56:00Z">
        <w:r w:rsidR="00F87E49">
          <w:rPr>
            <w:rFonts w:ascii="PT Sans Caption" w:eastAsiaTheme="minorEastAsia" w:hAnsi="PT Sans Caption"/>
            <w:sz w:val="24"/>
            <w:szCs w:val="24"/>
          </w:rPr>
          <w:t>ument</w:t>
        </w:r>
      </w:ins>
      <w:r w:rsidR="00180178" w:rsidRPr="00F87E49">
        <w:rPr>
          <w:rFonts w:ascii="PT Sans Caption" w:eastAsiaTheme="minorEastAsia" w:hAnsi="PT Sans Caption"/>
          <w:sz w:val="24"/>
          <w:szCs w:val="24"/>
        </w:rPr>
        <w:t xml:space="preserve">s” </w:t>
      </w:r>
      <w:r w:rsidR="00FD50D2" w:rsidRPr="00F87E49">
        <w:rPr>
          <w:rFonts w:ascii="PT Sans Caption" w:eastAsiaTheme="minorEastAsia" w:hAnsi="PT Sans Caption"/>
          <w:sz w:val="24"/>
          <w:szCs w:val="24"/>
        </w:rPr>
        <w:t>with</w:t>
      </w:r>
      <w:r w:rsidR="00180178" w:rsidRPr="00F87E49">
        <w:rPr>
          <w:rFonts w:ascii="PT Sans Caption" w:eastAsiaTheme="minorEastAsia" w:hAnsi="PT Sans Caption"/>
          <w:sz w:val="24"/>
          <w:szCs w:val="24"/>
        </w:rPr>
        <w:t xml:space="preserve"> the rules seen as: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zw</m:t>
            </m:r>
          </m:e>
        </m:d>
        <m:r>
          <w:rPr>
            <w:rFonts w:ascii="Cambria Math" w:eastAsiaTheme="minorEastAsia" w:hAnsi="Cambria Math"/>
            <w:sz w:val="24"/>
            <w:szCs w:val="24"/>
          </w:rPr>
          <m:t>=</m:t>
        </m:r>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m:t>
            </m:r>
          </m:e>
        </m:d>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w</m:t>
            </m:r>
          </m:e>
        </m:d>
      </m:oMath>
      <w:r w:rsidR="00180178" w:rsidRPr="00DE731E">
        <w:rPr>
          <w:rFonts w:ascii="PT Sans Caption" w:eastAsiaTheme="minorEastAsia" w:hAnsi="PT Sans Caption"/>
          <w:sz w:val="24"/>
          <w:szCs w:val="24"/>
        </w:rPr>
        <w:t xml:space="preserve">, </w:t>
      </w:r>
      <m:oMath>
        <m:d>
          <m:dPr>
            <m:begChr m:val="|"/>
            <m:endChr m:val="|"/>
            <m:ctrlPr>
              <w:rPr>
                <w:rFonts w:ascii="Cambria Math" w:eastAsiaTheme="minorEastAsia" w:hAnsi="Cambria Math"/>
                <w:i/>
                <w:sz w:val="24"/>
                <w:szCs w:val="24"/>
              </w:rPr>
            </m:ctrlPr>
          </m:dPr>
          <m:e>
            <m:f>
              <m:fPr>
                <m:ctrlPr>
                  <w:rPr>
                    <w:rFonts w:ascii="Cambria Math" w:eastAsiaTheme="minorEastAsia" w:hAnsi="Cambria Math"/>
                    <w:i/>
                    <w:sz w:val="24"/>
                    <w:szCs w:val="24"/>
                  </w:rPr>
                </m:ctrlPr>
              </m:fPr>
              <m:num>
                <m:r>
                  <w:rPr>
                    <w:rFonts w:ascii="Cambria Math" w:eastAsiaTheme="minorEastAsia" w:hAnsi="Cambria Math"/>
                    <w:sz w:val="24"/>
                    <w:szCs w:val="24"/>
                  </w:rPr>
                  <m:t>z</m:t>
                </m:r>
              </m:num>
              <m:den>
                <m:r>
                  <w:rPr>
                    <w:rFonts w:ascii="Cambria Math" w:eastAsiaTheme="minorEastAsia" w:hAnsi="Cambria Math"/>
                    <w:sz w:val="24"/>
                    <w:szCs w:val="24"/>
                  </w:rPr>
                  <m:t>w</m:t>
                </m:r>
              </m:den>
            </m:f>
          </m:e>
        </m:d>
        <m:r>
          <w:rPr>
            <w:rFonts w:ascii="Cambria Math" w:eastAsiaTheme="minorEastAsia" w:hAnsi="Cambria Math"/>
            <w:sz w:val="24"/>
            <w:szCs w:val="24"/>
          </w:rPr>
          <m:t>=</m:t>
        </m:r>
        <m:f>
          <m:fPr>
            <m:ctrlPr>
              <w:rPr>
                <w:rFonts w:ascii="Cambria Math" w:eastAsiaTheme="minorEastAsia" w:hAnsi="Cambria Math"/>
                <w:i/>
                <w:sz w:val="24"/>
                <w:szCs w:val="24"/>
              </w:rPr>
            </m:ctrlPr>
          </m:fPr>
          <m:num>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m:t>
                </m:r>
              </m:e>
            </m:d>
          </m:num>
          <m:den>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w</m:t>
                </m:r>
              </m:e>
            </m:d>
          </m:den>
        </m:f>
      </m:oMath>
      <w:r w:rsidR="00180178" w:rsidRPr="00DE731E">
        <w:rPr>
          <w:rFonts w:ascii="PT Sans Caption" w:eastAsiaTheme="minorEastAsia" w:hAnsi="PT Sans Caption"/>
          <w:sz w:val="24"/>
          <w:szCs w:val="24"/>
        </w:rPr>
        <w:t xml:space="preserve">, </w:t>
      </w:r>
      <m:oMath>
        <m:func>
          <m:funcPr>
            <m:ctrlPr>
              <w:rPr>
                <w:rFonts w:ascii="Cambria Math" w:eastAsiaTheme="minorEastAsia" w:hAnsi="Cambria Math"/>
                <w:i/>
                <w:sz w:val="24"/>
                <w:szCs w:val="24"/>
              </w:rPr>
            </m:ctrlPr>
          </m:funcPr>
          <m:fName>
            <m:r>
              <m:rPr>
                <m:sty m:val="p"/>
              </m:rPr>
              <w:rPr>
                <w:rFonts w:ascii="Cambria Math" w:eastAsiaTheme="minorEastAsia" w:hAnsi="Cambria Math"/>
                <w:sz w:val="24"/>
                <w:szCs w:val="24"/>
              </w:rPr>
              <m:t>arg</m:t>
            </m:r>
          </m:fName>
          <m:e>
            <m:d>
              <m:dPr>
                <m:ctrlPr>
                  <w:rPr>
                    <w:rFonts w:ascii="Cambria Math" w:eastAsiaTheme="minorEastAsia" w:hAnsi="Cambria Math"/>
                    <w:i/>
                    <w:sz w:val="24"/>
                    <w:szCs w:val="24"/>
                  </w:rPr>
                </m:ctrlPr>
              </m:dPr>
              <m:e>
                <m:r>
                  <w:rPr>
                    <w:rFonts w:ascii="Cambria Math" w:eastAsiaTheme="minorEastAsia" w:hAnsi="Cambria Math"/>
                    <w:sz w:val="24"/>
                    <w:szCs w:val="24"/>
                  </w:rPr>
                  <m:t>zw</m:t>
                </m:r>
              </m:e>
            </m:d>
          </m:e>
        </m:func>
        <m:r>
          <w:rPr>
            <w:rFonts w:ascii="Cambria Math" w:eastAsiaTheme="minorEastAsia" w:hAnsi="Cambria Math"/>
            <w:sz w:val="24"/>
            <w:szCs w:val="24"/>
          </w:rPr>
          <m:t>=</m:t>
        </m:r>
        <m:func>
          <m:funcPr>
            <m:ctrlPr>
              <w:rPr>
                <w:rFonts w:ascii="Cambria Math" w:eastAsiaTheme="minorEastAsia" w:hAnsi="Cambria Math"/>
                <w:i/>
                <w:sz w:val="24"/>
                <w:szCs w:val="24"/>
              </w:rPr>
            </m:ctrlPr>
          </m:funcPr>
          <m:fName>
            <m:r>
              <m:rPr>
                <m:sty m:val="p"/>
              </m:rPr>
              <w:rPr>
                <w:rFonts w:ascii="Cambria Math" w:eastAsiaTheme="minorEastAsia" w:hAnsi="Cambria Math"/>
                <w:sz w:val="24"/>
                <w:szCs w:val="24"/>
              </w:rPr>
              <m:t>arg</m:t>
            </m:r>
          </m:fName>
          <m:e>
            <m:r>
              <w:rPr>
                <w:rFonts w:ascii="Cambria Math" w:eastAsiaTheme="minorEastAsia" w:hAnsi="Cambria Math"/>
                <w:sz w:val="24"/>
                <w:szCs w:val="24"/>
              </w:rPr>
              <m:t>z</m:t>
            </m:r>
          </m:e>
        </m:func>
        <m:r>
          <w:rPr>
            <w:rFonts w:ascii="Cambria Math" w:eastAsiaTheme="minorEastAsia" w:hAnsi="Cambria Math"/>
            <w:sz w:val="24"/>
            <w:szCs w:val="24"/>
          </w:rPr>
          <m:t>+</m:t>
        </m:r>
        <m:func>
          <m:funcPr>
            <m:ctrlPr>
              <w:rPr>
                <w:rFonts w:ascii="Cambria Math" w:eastAsiaTheme="minorEastAsia" w:hAnsi="Cambria Math"/>
                <w:i/>
                <w:sz w:val="24"/>
                <w:szCs w:val="24"/>
              </w:rPr>
            </m:ctrlPr>
          </m:funcPr>
          <m:fName>
            <m:r>
              <m:rPr>
                <m:sty m:val="p"/>
              </m:rPr>
              <w:rPr>
                <w:rFonts w:ascii="Cambria Math" w:eastAsiaTheme="minorEastAsia" w:hAnsi="Cambria Math"/>
                <w:sz w:val="24"/>
                <w:szCs w:val="24"/>
              </w:rPr>
              <m:t>arg</m:t>
            </m:r>
          </m:fName>
          <m:e>
            <m:r>
              <w:rPr>
                <w:rFonts w:ascii="Cambria Math" w:eastAsiaTheme="minorEastAsia" w:hAnsi="Cambria Math"/>
                <w:sz w:val="24"/>
                <w:szCs w:val="24"/>
              </w:rPr>
              <m:t>w</m:t>
            </m:r>
          </m:e>
        </m:func>
      </m:oMath>
      <w:r w:rsidR="00180178" w:rsidRPr="00DE731E">
        <w:rPr>
          <w:rFonts w:ascii="PT Sans Caption" w:eastAsiaTheme="minorEastAsia" w:hAnsi="PT Sans Caption"/>
          <w:sz w:val="24"/>
          <w:szCs w:val="24"/>
        </w:rPr>
        <w:t xml:space="preserve">, </w:t>
      </w:r>
      <m:oMath>
        <m:func>
          <m:funcPr>
            <m:ctrlPr>
              <w:rPr>
                <w:rFonts w:ascii="Cambria Math" w:eastAsiaTheme="minorEastAsia" w:hAnsi="Cambria Math"/>
                <w:i/>
                <w:sz w:val="24"/>
                <w:szCs w:val="24"/>
              </w:rPr>
            </m:ctrlPr>
          </m:funcPr>
          <m:fName>
            <m:r>
              <m:rPr>
                <m:sty m:val="p"/>
              </m:rPr>
              <w:rPr>
                <w:rFonts w:ascii="Cambria Math" w:eastAsiaTheme="minorEastAsia" w:hAnsi="Cambria Math"/>
                <w:sz w:val="24"/>
                <w:szCs w:val="24"/>
              </w:rPr>
              <m:t>arg</m:t>
            </m:r>
          </m:fName>
          <m:e>
            <m:f>
              <m:fPr>
                <m:ctrlPr>
                  <w:rPr>
                    <w:rFonts w:ascii="Cambria Math" w:eastAsiaTheme="minorEastAsia" w:hAnsi="Cambria Math"/>
                    <w:i/>
                    <w:sz w:val="24"/>
                    <w:szCs w:val="24"/>
                  </w:rPr>
                </m:ctrlPr>
              </m:fPr>
              <m:num>
                <m:r>
                  <w:rPr>
                    <w:rFonts w:ascii="Cambria Math" w:eastAsiaTheme="minorEastAsia" w:hAnsi="Cambria Math"/>
                    <w:sz w:val="24"/>
                    <w:szCs w:val="24"/>
                  </w:rPr>
                  <m:t>z</m:t>
                </m:r>
              </m:num>
              <m:den>
                <m:r>
                  <w:rPr>
                    <w:rFonts w:ascii="Cambria Math" w:eastAsiaTheme="minorEastAsia" w:hAnsi="Cambria Math"/>
                    <w:sz w:val="24"/>
                    <w:szCs w:val="24"/>
                  </w:rPr>
                  <m:t>w</m:t>
                </m:r>
              </m:den>
            </m:f>
          </m:e>
        </m:func>
        <m:r>
          <w:rPr>
            <w:rFonts w:ascii="Cambria Math" w:eastAsiaTheme="minorEastAsia" w:hAnsi="Cambria Math"/>
            <w:sz w:val="24"/>
            <w:szCs w:val="24"/>
          </w:rPr>
          <m:t>=</m:t>
        </m:r>
        <m:func>
          <m:funcPr>
            <m:ctrlPr>
              <w:rPr>
                <w:rFonts w:ascii="Cambria Math" w:eastAsiaTheme="minorEastAsia" w:hAnsi="Cambria Math"/>
                <w:i/>
                <w:sz w:val="24"/>
                <w:szCs w:val="24"/>
              </w:rPr>
            </m:ctrlPr>
          </m:funcPr>
          <m:fName>
            <m:r>
              <m:rPr>
                <m:sty m:val="p"/>
              </m:rPr>
              <w:rPr>
                <w:rFonts w:ascii="Cambria Math" w:eastAsiaTheme="minorEastAsia" w:hAnsi="Cambria Math"/>
                <w:sz w:val="24"/>
                <w:szCs w:val="24"/>
              </w:rPr>
              <m:t>arg</m:t>
            </m:r>
          </m:fName>
          <m:e>
            <m:r>
              <w:rPr>
                <w:rFonts w:ascii="Cambria Math" w:eastAsiaTheme="minorEastAsia" w:hAnsi="Cambria Math"/>
                <w:sz w:val="24"/>
                <w:szCs w:val="24"/>
              </w:rPr>
              <m:t>z</m:t>
            </m:r>
          </m:e>
        </m:func>
        <m:r>
          <w:rPr>
            <w:rFonts w:ascii="Cambria Math" w:eastAsiaTheme="minorEastAsia" w:hAnsi="Cambria Math"/>
            <w:sz w:val="24"/>
            <w:szCs w:val="24"/>
          </w:rPr>
          <m:t>-</m:t>
        </m:r>
        <m:func>
          <m:funcPr>
            <m:ctrlPr>
              <w:rPr>
                <w:rFonts w:ascii="Cambria Math" w:eastAsiaTheme="minorEastAsia" w:hAnsi="Cambria Math"/>
                <w:i/>
                <w:sz w:val="24"/>
                <w:szCs w:val="24"/>
              </w:rPr>
            </m:ctrlPr>
          </m:funcPr>
          <m:fName>
            <m:r>
              <m:rPr>
                <m:sty m:val="p"/>
              </m:rPr>
              <w:rPr>
                <w:rFonts w:ascii="Cambria Math" w:eastAsiaTheme="minorEastAsia" w:hAnsi="Cambria Math"/>
                <w:sz w:val="24"/>
                <w:szCs w:val="24"/>
              </w:rPr>
              <m:t>arg</m:t>
            </m:r>
          </m:fName>
          <m:e>
            <m:r>
              <w:rPr>
                <w:rFonts w:ascii="Cambria Math" w:eastAsiaTheme="minorEastAsia" w:hAnsi="Cambria Math"/>
                <w:sz w:val="24"/>
                <w:szCs w:val="24"/>
              </w:rPr>
              <m:t>w</m:t>
            </m:r>
          </m:e>
        </m:func>
      </m:oMath>
      <w:r w:rsidR="00FD50D2" w:rsidRPr="00DE731E">
        <w:rPr>
          <w:rFonts w:ascii="PT Sans Caption" w:eastAsiaTheme="minorEastAsia" w:hAnsi="PT Sans Caption"/>
          <w:sz w:val="24"/>
          <w:szCs w:val="24"/>
        </w:rPr>
        <w:t xml:space="preserve">. You may notice these rules </w:t>
      </w:r>
      <w:del w:id="173" w:author="Colville, Ruth" w:date="2021-03-26T19:06:00Z">
        <w:r w:rsidR="00FD50D2" w:rsidRPr="002535FB" w:rsidDel="00DE731E">
          <w:rPr>
            <w:rFonts w:ascii="PT Sans Caption" w:eastAsiaTheme="minorEastAsia" w:hAnsi="PT Sans Caption"/>
            <w:sz w:val="24"/>
            <w:szCs w:val="24"/>
          </w:rPr>
          <w:delText xml:space="preserve">being </w:delText>
        </w:r>
      </w:del>
      <w:ins w:id="174" w:author="Colville, Ruth" w:date="2021-03-26T19:06:00Z">
        <w:r w:rsidR="00DE731E" w:rsidRPr="000C0AF7">
          <w:rPr>
            <w:rFonts w:ascii="PT Sans Caption" w:eastAsiaTheme="minorEastAsia" w:hAnsi="PT Sans Caption"/>
            <w:sz w:val="24"/>
            <w:szCs w:val="24"/>
          </w:rPr>
          <w:t xml:space="preserve">are </w:t>
        </w:r>
      </w:ins>
      <w:r w:rsidR="00FD50D2" w:rsidRPr="000C0AF7">
        <w:rPr>
          <w:rFonts w:ascii="PT Sans Caption" w:eastAsiaTheme="minorEastAsia" w:hAnsi="PT Sans Caption"/>
          <w:sz w:val="24"/>
          <w:szCs w:val="24"/>
        </w:rPr>
        <w:t>very similar to logarithm or even indices rules.</w:t>
      </w:r>
    </w:p>
    <w:p w14:paraId="7BF838ED" w14:textId="58FC864C" w:rsidR="00550409" w:rsidRPr="004E3D3C" w:rsidRDefault="00B9441F" w:rsidP="00255308">
      <w:pPr>
        <w:rPr>
          <w:rFonts w:ascii="PT Sans Caption" w:eastAsiaTheme="minorEastAsia" w:hAnsi="PT Sans Caption"/>
          <w:sz w:val="24"/>
          <w:szCs w:val="24"/>
        </w:rPr>
      </w:pPr>
      <w:r>
        <w:rPr>
          <w:noProof/>
        </w:rPr>
        <w:drawing>
          <wp:anchor distT="0" distB="0" distL="114300" distR="114300" simplePos="0" relativeHeight="251659264" behindDoc="1" locked="0" layoutInCell="1" allowOverlap="1" wp14:anchorId="468E6E5A" wp14:editId="345CA67D">
            <wp:simplePos x="0" y="0"/>
            <wp:positionH relativeFrom="column">
              <wp:posOffset>5495925</wp:posOffset>
            </wp:positionH>
            <wp:positionV relativeFrom="paragraph">
              <wp:posOffset>1162685</wp:posOffset>
            </wp:positionV>
            <wp:extent cx="1536065" cy="1327150"/>
            <wp:effectExtent l="0" t="0" r="6985" b="6350"/>
            <wp:wrapTight wrapText="bothSides">
              <wp:wrapPolygon edited="0">
                <wp:start x="0" y="0"/>
                <wp:lineTo x="0" y="21393"/>
                <wp:lineTo x="21430" y="21393"/>
                <wp:lineTo x="21430" y="0"/>
                <wp:lineTo x="0" y="0"/>
              </wp:wrapPolygon>
            </wp:wrapTight>
            <wp:docPr id="7" name="Picture 7" descr="Loci in the Argand Diagram - Wolfram Demonstrations Pro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ci in the Argand Diagram - Wolfram Demonstrations Project"/>
                    <pic:cNvPicPr>
                      <a:picLocks noChangeAspect="1" noChangeArrowheads="1"/>
                    </pic:cNvPicPr>
                  </pic:nvPicPr>
                  <pic:blipFill rotWithShape="1">
                    <a:blip r:embed="rId10">
                      <a:extLst>
                        <a:ext uri="{28A0092B-C50C-407E-A947-70E740481C1C}">
                          <a14:useLocalDpi xmlns:a14="http://schemas.microsoft.com/office/drawing/2010/main" val="0"/>
                        </a:ext>
                      </a:extLst>
                    </a:blip>
                    <a:srcRect l="43677" t="37599" r="16841" b="23004"/>
                    <a:stretch/>
                  </pic:blipFill>
                  <pic:spPr bwMode="auto">
                    <a:xfrm>
                      <a:off x="0" y="0"/>
                      <a:ext cx="1536065" cy="1327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D6323" w:rsidRPr="000C0AF7">
        <w:rPr>
          <w:rFonts w:ascii="PT Sans Caption" w:eastAsiaTheme="minorEastAsia" w:hAnsi="PT Sans Caption"/>
          <w:sz w:val="24"/>
          <w:szCs w:val="24"/>
        </w:rPr>
        <w:t xml:space="preserve">From the diagram, using basic </w:t>
      </w:r>
      <w:r w:rsidR="0034175B" w:rsidRPr="000C0AF7">
        <w:rPr>
          <w:rFonts w:ascii="PT Sans Caption" w:eastAsiaTheme="minorEastAsia" w:hAnsi="PT Sans Caption"/>
          <w:sz w:val="24"/>
          <w:szCs w:val="24"/>
        </w:rPr>
        <w:t>right</w:t>
      </w:r>
      <w:r w:rsidR="0034175B">
        <w:rPr>
          <w:rFonts w:ascii="PT Sans Caption" w:eastAsiaTheme="minorEastAsia" w:hAnsi="PT Sans Caption"/>
          <w:sz w:val="24"/>
          <w:szCs w:val="24"/>
        </w:rPr>
        <w:t>-</w:t>
      </w:r>
      <w:r w:rsidR="0034175B" w:rsidRPr="000C0AF7">
        <w:rPr>
          <w:rFonts w:ascii="PT Sans Caption" w:eastAsiaTheme="minorEastAsia" w:hAnsi="PT Sans Caption"/>
          <w:sz w:val="24"/>
          <w:szCs w:val="24"/>
        </w:rPr>
        <w:t>angle</w:t>
      </w:r>
      <w:r w:rsidR="00FD50D2" w:rsidRPr="000C0AF7">
        <w:rPr>
          <w:rFonts w:ascii="PT Sans Caption" w:eastAsiaTheme="minorEastAsia" w:hAnsi="PT Sans Caption"/>
          <w:sz w:val="24"/>
          <w:szCs w:val="24"/>
        </w:rPr>
        <w:t xml:space="preserve"> trigonometry you can </w:t>
      </w:r>
      <w:r w:rsidR="00FD50D2" w:rsidRPr="004E3D3C">
        <w:rPr>
          <w:rFonts w:ascii="PT Sans Caption" w:eastAsiaTheme="minorEastAsia" w:hAnsi="PT Sans Caption"/>
          <w:sz w:val="24"/>
          <w:szCs w:val="24"/>
        </w:rPr>
        <w:t>see</w:t>
      </w:r>
      <w:r w:rsidR="001D6323" w:rsidRPr="004E3D3C">
        <w:rPr>
          <w:rFonts w:ascii="PT Sans Caption" w:eastAsiaTheme="minorEastAsia" w:hAnsi="PT Sans Caption"/>
          <w:sz w:val="24"/>
          <w:szCs w:val="24"/>
        </w:rPr>
        <w:t xml:space="preserve"> </w:t>
      </w:r>
      <m:oMath>
        <m:r>
          <w:rPr>
            <w:rFonts w:ascii="Cambria Math" w:eastAsiaTheme="minorEastAsia" w:hAnsi="Cambria Math"/>
            <w:sz w:val="24"/>
            <w:szCs w:val="24"/>
          </w:rPr>
          <m:t>x</m:t>
        </m:r>
        <m:r>
          <w:rPr>
            <w:rFonts w:ascii="Cambria Math" w:eastAsiaTheme="minorEastAsia" w:hAnsi="Cambria Math"/>
            <w:sz w:val="24"/>
            <w:szCs w:val="24"/>
          </w:rPr>
          <m:t>=</m:t>
        </m:r>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m:t>
            </m:r>
          </m:e>
        </m:d>
        <m:func>
          <m:funcPr>
            <m:ctrlPr>
              <w:rPr>
                <w:rFonts w:ascii="Cambria Math" w:eastAsiaTheme="minorEastAsia" w:hAnsi="Cambria Math"/>
                <w:i/>
                <w:sz w:val="24"/>
                <w:szCs w:val="24"/>
              </w:rPr>
            </m:ctrlPr>
          </m:funcPr>
          <m:fName>
            <m:r>
              <m:rPr>
                <m:sty m:val="p"/>
              </m:rPr>
              <w:rPr>
                <w:rFonts w:ascii="Cambria Math" w:hAnsi="Cambria Math"/>
                <w:sz w:val="24"/>
                <w:szCs w:val="24"/>
              </w:rPr>
              <m:t>cos</m:t>
            </m:r>
          </m:fName>
          <m:e>
            <m:r>
              <w:rPr>
                <w:rFonts w:ascii="Cambria Math" w:eastAsiaTheme="minorEastAsia" w:hAnsi="Cambria Math"/>
                <w:sz w:val="24"/>
                <w:szCs w:val="24"/>
              </w:rPr>
              <m:t>θ</m:t>
            </m:r>
          </m:e>
        </m:func>
      </m:oMath>
      <w:r w:rsidR="001D6323" w:rsidRPr="00DE731E">
        <w:rPr>
          <w:rFonts w:ascii="PT Sans Caption" w:eastAsiaTheme="minorEastAsia" w:hAnsi="PT Sans Caption"/>
          <w:sz w:val="24"/>
          <w:szCs w:val="24"/>
        </w:rPr>
        <w:t xml:space="preserve"> and </w:t>
      </w:r>
      <m:oMath>
        <m:r>
          <w:rPr>
            <w:rFonts w:ascii="Cambria Math" w:eastAsiaTheme="minorEastAsia" w:hAnsi="Cambria Math"/>
            <w:sz w:val="24"/>
            <w:szCs w:val="24"/>
          </w:rPr>
          <m:t xml:space="preserve">y= </m:t>
        </m:r>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m:t>
            </m:r>
          </m:e>
        </m:d>
        <m:func>
          <m:funcPr>
            <m:ctrlPr>
              <w:rPr>
                <w:rFonts w:ascii="Cambria Math" w:eastAsiaTheme="minorEastAsia" w:hAnsi="Cambria Math"/>
                <w:i/>
                <w:sz w:val="24"/>
                <w:szCs w:val="24"/>
              </w:rPr>
            </m:ctrlPr>
          </m:funcPr>
          <m:fName>
            <m:r>
              <m:rPr>
                <m:sty m:val="p"/>
              </m:rPr>
              <w:rPr>
                <w:rFonts w:ascii="Cambria Math" w:hAnsi="Cambria Math"/>
                <w:sz w:val="24"/>
                <w:szCs w:val="24"/>
              </w:rPr>
              <m:t>sin</m:t>
            </m:r>
          </m:fName>
          <m:e>
            <m:r>
              <w:rPr>
                <w:rFonts w:ascii="Cambria Math" w:eastAsiaTheme="minorEastAsia" w:hAnsi="Cambria Math"/>
                <w:sz w:val="24"/>
                <w:szCs w:val="24"/>
              </w:rPr>
              <m:t>θ</m:t>
            </m:r>
          </m:e>
        </m:func>
      </m:oMath>
      <w:r w:rsidR="007B7979" w:rsidRPr="00DE731E">
        <w:rPr>
          <w:rFonts w:ascii="PT Sans Caption" w:eastAsiaTheme="minorEastAsia" w:hAnsi="PT Sans Caption"/>
          <w:sz w:val="24"/>
          <w:szCs w:val="24"/>
        </w:rPr>
        <w:t xml:space="preserve"> which is how </w:t>
      </w:r>
      <w:r w:rsidR="0034175B">
        <w:rPr>
          <w:rFonts w:ascii="PT Sans Caption" w:eastAsiaTheme="minorEastAsia" w:hAnsi="PT Sans Caption"/>
          <w:sz w:val="24"/>
          <w:szCs w:val="24"/>
        </w:rPr>
        <w:t>you</w:t>
      </w:r>
      <w:r w:rsidR="007B7979" w:rsidRPr="00DE731E">
        <w:rPr>
          <w:rFonts w:ascii="PT Sans Caption" w:eastAsiaTheme="minorEastAsia" w:hAnsi="PT Sans Caption"/>
          <w:sz w:val="24"/>
          <w:szCs w:val="24"/>
        </w:rPr>
        <w:t xml:space="preserve"> convert</w:t>
      </w:r>
      <w:r w:rsidR="0034175B">
        <w:rPr>
          <w:rFonts w:ascii="PT Sans Caption" w:eastAsiaTheme="minorEastAsia" w:hAnsi="PT Sans Caption"/>
          <w:sz w:val="24"/>
          <w:szCs w:val="24"/>
        </w:rPr>
        <w:t xml:space="preserve"> from</w:t>
      </w:r>
      <w:r w:rsidR="007B7979" w:rsidRPr="00DE731E">
        <w:rPr>
          <w:rFonts w:ascii="PT Sans Caption" w:eastAsiaTheme="minorEastAsia" w:hAnsi="PT Sans Caption"/>
          <w:sz w:val="24"/>
          <w:szCs w:val="24"/>
        </w:rPr>
        <w:t xml:space="preserve"> mod</w:t>
      </w:r>
      <w:ins w:id="175" w:author="Isabella Colville" w:date="2021-03-26T19:57:00Z">
        <w:r w:rsidR="00F87E49">
          <w:rPr>
            <w:rFonts w:ascii="PT Sans Caption" w:eastAsiaTheme="minorEastAsia" w:hAnsi="PT Sans Caption"/>
            <w:sz w:val="24"/>
            <w:szCs w:val="24"/>
          </w:rPr>
          <w:t>ulus</w:t>
        </w:r>
      </w:ins>
      <w:r w:rsidR="007B7979" w:rsidRPr="00DE731E">
        <w:rPr>
          <w:rFonts w:ascii="PT Sans Caption" w:eastAsiaTheme="minorEastAsia" w:hAnsi="PT Sans Caption"/>
          <w:sz w:val="24"/>
          <w:szCs w:val="24"/>
        </w:rPr>
        <w:t>-arg</w:t>
      </w:r>
      <w:ins w:id="176" w:author="Isabella Colville" w:date="2021-03-26T19:57:00Z">
        <w:r w:rsidR="00F87E49">
          <w:rPr>
            <w:rFonts w:ascii="PT Sans Caption" w:eastAsiaTheme="minorEastAsia" w:hAnsi="PT Sans Caption"/>
            <w:sz w:val="24"/>
            <w:szCs w:val="24"/>
          </w:rPr>
          <w:t>ument</w:t>
        </w:r>
      </w:ins>
      <w:r w:rsidR="007B7979" w:rsidRPr="00DE731E">
        <w:rPr>
          <w:rFonts w:ascii="PT Sans Caption" w:eastAsiaTheme="minorEastAsia" w:hAnsi="PT Sans Caption"/>
          <w:sz w:val="24"/>
          <w:szCs w:val="24"/>
        </w:rPr>
        <w:t xml:space="preserve"> to </w:t>
      </w:r>
      <w:del w:id="177" w:author="Colville, Ruth" w:date="2021-03-26T19:07:00Z">
        <w:r w:rsidR="007B7979" w:rsidRPr="002535FB" w:rsidDel="00DE731E">
          <w:rPr>
            <w:rFonts w:ascii="PT Sans Caption" w:eastAsiaTheme="minorEastAsia" w:hAnsi="PT Sans Caption"/>
            <w:sz w:val="24"/>
            <w:szCs w:val="24"/>
          </w:rPr>
          <w:delText>cartesian</w:delText>
        </w:r>
      </w:del>
      <w:ins w:id="178" w:author="Colville, Ruth" w:date="2021-03-26T19:07:00Z">
        <w:r w:rsidR="00DE731E" w:rsidRPr="0068672E">
          <w:rPr>
            <w:rFonts w:ascii="PT Sans Caption" w:eastAsiaTheme="minorEastAsia" w:hAnsi="PT Sans Caption"/>
            <w:sz w:val="24"/>
            <w:szCs w:val="24"/>
          </w:rPr>
          <w:t>Cartesian</w:t>
        </w:r>
      </w:ins>
      <w:r w:rsidR="007B7979" w:rsidRPr="0068672E">
        <w:rPr>
          <w:rFonts w:ascii="PT Sans Caption" w:eastAsiaTheme="minorEastAsia" w:hAnsi="PT Sans Caption"/>
          <w:sz w:val="24"/>
          <w:szCs w:val="24"/>
        </w:rPr>
        <w:t xml:space="preserve"> form. To convert from </w:t>
      </w:r>
      <w:del w:id="179" w:author="Colville, Ruth" w:date="2021-03-26T19:07:00Z">
        <w:r w:rsidR="007B7979" w:rsidRPr="00DE731E" w:rsidDel="00DE731E">
          <w:rPr>
            <w:rFonts w:ascii="PT Sans Caption" w:eastAsiaTheme="minorEastAsia" w:hAnsi="PT Sans Caption"/>
            <w:sz w:val="24"/>
            <w:szCs w:val="24"/>
            <w:rPrChange w:id="180" w:author="Colville, Ruth" w:date="2021-03-26T19:13:00Z">
              <w:rPr>
                <w:rFonts w:ascii="PT Sans Caption" w:eastAsiaTheme="minorEastAsia" w:hAnsi="PT Sans Caption"/>
                <w:sz w:val="24"/>
                <w:szCs w:val="28"/>
              </w:rPr>
            </w:rPrChange>
          </w:rPr>
          <w:delText>cartesian</w:delText>
        </w:r>
      </w:del>
      <w:ins w:id="181" w:author="Colville, Ruth" w:date="2021-03-26T19:07:00Z">
        <w:r w:rsidR="00DE731E" w:rsidRPr="00DE731E">
          <w:rPr>
            <w:rFonts w:ascii="PT Sans Caption" w:eastAsiaTheme="minorEastAsia" w:hAnsi="PT Sans Caption"/>
            <w:sz w:val="24"/>
            <w:szCs w:val="24"/>
            <w:rPrChange w:id="182" w:author="Colville, Ruth" w:date="2021-03-26T19:13:00Z">
              <w:rPr>
                <w:rFonts w:ascii="PT Sans Caption" w:eastAsiaTheme="minorEastAsia" w:hAnsi="PT Sans Caption"/>
                <w:sz w:val="24"/>
                <w:szCs w:val="28"/>
              </w:rPr>
            </w:rPrChange>
          </w:rPr>
          <w:t>Cartesian</w:t>
        </w:r>
      </w:ins>
      <w:r w:rsidR="007B7979" w:rsidRPr="00DE731E">
        <w:rPr>
          <w:rFonts w:ascii="PT Sans Caption" w:eastAsiaTheme="minorEastAsia" w:hAnsi="PT Sans Caption"/>
          <w:sz w:val="24"/>
          <w:szCs w:val="24"/>
          <w:rPrChange w:id="183" w:author="Colville, Ruth" w:date="2021-03-26T19:13:00Z">
            <w:rPr>
              <w:rFonts w:ascii="PT Sans Caption" w:eastAsiaTheme="minorEastAsia" w:hAnsi="PT Sans Caption"/>
              <w:sz w:val="24"/>
              <w:szCs w:val="28"/>
            </w:rPr>
          </w:rPrChange>
        </w:rPr>
        <w:t xml:space="preserve"> to mod</w:t>
      </w:r>
      <w:ins w:id="184" w:author="Isabella Colville" w:date="2021-03-26T19:57:00Z">
        <w:r w:rsidR="00F87E49">
          <w:rPr>
            <w:rFonts w:ascii="PT Sans Caption" w:eastAsiaTheme="minorEastAsia" w:hAnsi="PT Sans Caption"/>
            <w:sz w:val="24"/>
            <w:szCs w:val="24"/>
          </w:rPr>
          <w:t>ulus</w:t>
        </w:r>
      </w:ins>
      <w:r w:rsidR="007B7979" w:rsidRPr="00F87E49">
        <w:rPr>
          <w:rFonts w:ascii="PT Sans Caption" w:eastAsiaTheme="minorEastAsia" w:hAnsi="PT Sans Caption"/>
          <w:sz w:val="24"/>
          <w:szCs w:val="24"/>
        </w:rPr>
        <w:t>-arg</w:t>
      </w:r>
      <w:ins w:id="185" w:author="Isabella Colville" w:date="2021-03-26T19:57:00Z">
        <w:r w:rsidR="00F87E49">
          <w:rPr>
            <w:rFonts w:ascii="PT Sans Caption" w:eastAsiaTheme="minorEastAsia" w:hAnsi="PT Sans Caption"/>
            <w:sz w:val="24"/>
            <w:szCs w:val="24"/>
          </w:rPr>
          <w:t>ument</w:t>
        </w:r>
      </w:ins>
      <w:r w:rsidR="007B7979" w:rsidRPr="00F87E49">
        <w:rPr>
          <w:rFonts w:ascii="PT Sans Caption" w:eastAsiaTheme="minorEastAsia" w:hAnsi="PT Sans Caption"/>
          <w:sz w:val="24"/>
          <w:szCs w:val="24"/>
        </w:rPr>
        <w:t xml:space="preserve"> form</w:t>
      </w:r>
      <w:ins w:id="186" w:author="Colville, Ruth" w:date="2021-03-26T19:07:00Z">
        <w:r w:rsidR="00DE731E" w:rsidRPr="00F87E49">
          <w:rPr>
            <w:rFonts w:ascii="PT Sans Caption" w:eastAsiaTheme="minorEastAsia" w:hAnsi="PT Sans Caption"/>
            <w:sz w:val="24"/>
            <w:szCs w:val="24"/>
          </w:rPr>
          <w:t>,</w:t>
        </w:r>
      </w:ins>
      <w:r w:rsidR="00FD50D2" w:rsidRPr="00F87E49">
        <w:rPr>
          <w:rFonts w:ascii="PT Sans Caption" w:eastAsiaTheme="minorEastAsia" w:hAnsi="PT Sans Caption"/>
          <w:sz w:val="24"/>
          <w:szCs w:val="24"/>
        </w:rPr>
        <w:t xml:space="preserve"> you</w:t>
      </w:r>
      <w:r w:rsidR="00E2709E" w:rsidRPr="00F87E49">
        <w:rPr>
          <w:rFonts w:ascii="PT Sans Caption" w:eastAsiaTheme="minorEastAsia" w:hAnsi="PT Sans Caption"/>
          <w:sz w:val="24"/>
          <w:szCs w:val="24"/>
        </w:rPr>
        <w:t xml:space="preserve"> </w:t>
      </w:r>
      <w:r w:rsidR="009826D2" w:rsidRPr="00F87E49">
        <w:rPr>
          <w:rFonts w:ascii="PT Sans Caption" w:eastAsiaTheme="minorEastAsia" w:hAnsi="PT Sans Caption"/>
          <w:sz w:val="24"/>
          <w:szCs w:val="24"/>
        </w:rPr>
        <w:t>us</w:t>
      </w:r>
      <w:r w:rsidR="00FD50D2" w:rsidRPr="00F87E49">
        <w:rPr>
          <w:rFonts w:ascii="PT Sans Caption" w:eastAsiaTheme="minorEastAsia" w:hAnsi="PT Sans Caption"/>
          <w:sz w:val="24"/>
          <w:szCs w:val="24"/>
        </w:rPr>
        <w:t>e the equation</w:t>
      </w:r>
      <w:r w:rsidR="009826D2" w:rsidRPr="00F87E49">
        <w:rPr>
          <w:rFonts w:ascii="PT Sans Caption" w:eastAsiaTheme="minorEastAsia" w:hAnsi="PT Sans Caption"/>
          <w:sz w:val="24"/>
          <w:szCs w:val="24"/>
        </w:rPr>
        <w:t xml:space="preserve"> </w:t>
      </w:r>
      <m:oMath>
        <m:r>
          <w:rPr>
            <w:rFonts w:ascii="Cambria Math" w:eastAsiaTheme="minorEastAsia" w:hAnsi="Cambria Math"/>
            <w:sz w:val="24"/>
            <w:szCs w:val="24"/>
          </w:rPr>
          <m:t>z=r</m:t>
        </m:r>
        <m:d>
          <m:dPr>
            <m:ctrlPr>
              <w:rPr>
                <w:rFonts w:ascii="Cambria Math" w:eastAsiaTheme="minorEastAsia" w:hAnsi="Cambria Math"/>
                <w:i/>
                <w:sz w:val="24"/>
                <w:szCs w:val="24"/>
              </w:rPr>
            </m:ctrlPr>
          </m:dPr>
          <m:e>
            <m:func>
              <m:funcPr>
                <m:ctrlPr>
                  <w:rPr>
                    <w:rFonts w:ascii="Cambria Math" w:eastAsiaTheme="minorEastAsia" w:hAnsi="Cambria Math"/>
                    <w:i/>
                    <w:sz w:val="24"/>
                    <w:szCs w:val="24"/>
                  </w:rPr>
                </m:ctrlPr>
              </m:funcPr>
              <m:fName>
                <m:r>
                  <m:rPr>
                    <m:sty m:val="p"/>
                  </m:rPr>
                  <w:rPr>
                    <w:rFonts w:ascii="Cambria Math" w:hAnsi="Cambria Math"/>
                    <w:sz w:val="24"/>
                    <w:szCs w:val="24"/>
                  </w:rPr>
                  <m:t>cos</m:t>
                </m:r>
              </m:fName>
              <m:e>
                <m:r>
                  <w:rPr>
                    <w:rFonts w:ascii="Cambria Math" w:eastAsiaTheme="minorEastAsia" w:hAnsi="Cambria Math"/>
                    <w:sz w:val="24"/>
                    <w:szCs w:val="24"/>
                  </w:rPr>
                  <m:t>θ</m:t>
                </m:r>
              </m:e>
            </m:func>
            <m:r>
              <w:rPr>
                <w:rFonts w:ascii="Cambria Math" w:eastAsiaTheme="minorEastAsia" w:hAnsi="Cambria Math"/>
                <w:sz w:val="24"/>
                <w:szCs w:val="24"/>
              </w:rPr>
              <m:t>+i</m:t>
            </m:r>
            <m:func>
              <m:funcPr>
                <m:ctrlPr>
                  <w:rPr>
                    <w:rFonts w:ascii="Cambria Math" w:eastAsiaTheme="minorEastAsia" w:hAnsi="Cambria Math"/>
                    <w:i/>
                    <w:sz w:val="24"/>
                    <w:szCs w:val="24"/>
                  </w:rPr>
                </m:ctrlPr>
              </m:funcPr>
              <m:fName>
                <m:r>
                  <m:rPr>
                    <m:sty m:val="p"/>
                  </m:rPr>
                  <w:rPr>
                    <w:rFonts w:ascii="Cambria Math" w:hAnsi="Cambria Math"/>
                    <w:sz w:val="24"/>
                    <w:szCs w:val="24"/>
                  </w:rPr>
                  <m:t>sin</m:t>
                </m:r>
              </m:fName>
              <m:e>
                <m:r>
                  <w:rPr>
                    <w:rFonts w:ascii="Cambria Math" w:eastAsiaTheme="minorEastAsia" w:hAnsi="Cambria Math"/>
                    <w:sz w:val="24"/>
                    <w:szCs w:val="24"/>
                  </w:rPr>
                  <m:t>θ</m:t>
                </m:r>
              </m:e>
            </m:func>
          </m:e>
        </m:d>
      </m:oMath>
      <w:r w:rsidR="00FD50D2" w:rsidRPr="00DE731E">
        <w:rPr>
          <w:rFonts w:ascii="PT Sans Caption" w:eastAsiaTheme="minorEastAsia" w:hAnsi="PT Sans Caption"/>
          <w:sz w:val="24"/>
          <w:szCs w:val="24"/>
        </w:rPr>
        <w:t xml:space="preserve"> which </w:t>
      </w:r>
      <w:r w:rsidR="0034175B">
        <w:rPr>
          <w:rFonts w:ascii="PT Sans Caption" w:eastAsiaTheme="minorEastAsia" w:hAnsi="PT Sans Caption"/>
          <w:sz w:val="24"/>
          <w:szCs w:val="24"/>
        </w:rPr>
        <w:t>was</w:t>
      </w:r>
      <w:del w:id="187" w:author="Isabella Colville" w:date="2021-03-26T19:57:00Z">
        <w:r w:rsidR="00FD50D2" w:rsidRPr="00DE731E" w:rsidDel="00F87E49">
          <w:rPr>
            <w:rFonts w:ascii="PT Sans Caption" w:eastAsiaTheme="minorEastAsia" w:hAnsi="PT Sans Caption"/>
            <w:sz w:val="24"/>
            <w:szCs w:val="24"/>
          </w:rPr>
          <w:delText>was</w:delText>
        </w:r>
      </w:del>
      <w:r w:rsidR="00FD50D2" w:rsidRPr="00DE731E">
        <w:rPr>
          <w:rFonts w:ascii="PT Sans Caption" w:eastAsiaTheme="minorEastAsia" w:hAnsi="PT Sans Caption"/>
          <w:sz w:val="24"/>
          <w:szCs w:val="24"/>
        </w:rPr>
        <w:t xml:space="preserve"> found from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m:t>
            </m:r>
          </m:e>
        </m: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y</m:t>
                </m:r>
              </m:e>
              <m:sup>
                <m:r>
                  <w:rPr>
                    <w:rFonts w:ascii="Cambria Math" w:eastAsiaTheme="minorEastAsia" w:hAnsi="Cambria Math"/>
                    <w:sz w:val="24"/>
                    <w:szCs w:val="24"/>
                  </w:rPr>
                  <m:t>2</m:t>
                </m:r>
              </m:sup>
            </m:sSup>
          </m:e>
        </m:rad>
      </m:oMath>
      <w:r w:rsidR="00FD50D2" w:rsidRPr="00DE731E">
        <w:rPr>
          <w:rFonts w:ascii="PT Sans Caption" w:eastAsiaTheme="minorEastAsia" w:hAnsi="PT Sans Caption"/>
          <w:sz w:val="24"/>
          <w:szCs w:val="24"/>
        </w:rPr>
        <w:t xml:space="preserve"> and </w:t>
      </w:r>
      <m:oMath>
        <m:func>
          <m:funcPr>
            <m:ctrlPr>
              <w:rPr>
                <w:rFonts w:ascii="Cambria Math" w:eastAsiaTheme="minorEastAsia" w:hAnsi="Cambria Math"/>
                <w:i/>
                <w:sz w:val="24"/>
                <w:szCs w:val="24"/>
              </w:rPr>
            </m:ctrlPr>
          </m:funcPr>
          <m:fName>
            <m:r>
              <m:rPr>
                <m:sty m:val="p"/>
              </m:rPr>
              <w:rPr>
                <w:rFonts w:ascii="Cambria Math" w:hAnsi="Cambria Math"/>
                <w:sz w:val="24"/>
                <w:szCs w:val="24"/>
              </w:rPr>
              <m:t>tan</m:t>
            </m:r>
          </m:fName>
          <m:e>
            <m:r>
              <w:rPr>
                <w:rFonts w:ascii="Cambria Math" w:eastAsiaTheme="minorEastAsia" w:hAnsi="Cambria Math"/>
                <w:sz w:val="24"/>
                <w:szCs w:val="24"/>
              </w:rPr>
              <m:t>θ</m:t>
            </m:r>
          </m:e>
        </m:func>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y</m:t>
            </m:r>
          </m:num>
          <m:den>
            <m:r>
              <w:rPr>
                <w:rFonts w:ascii="Cambria Math" w:eastAsiaTheme="minorEastAsia" w:hAnsi="Cambria Math"/>
                <w:sz w:val="24"/>
                <w:szCs w:val="24"/>
              </w:rPr>
              <m:t>x</m:t>
            </m:r>
          </m:den>
        </m:f>
      </m:oMath>
      <w:r w:rsidR="00B83E59" w:rsidRPr="00DE731E">
        <w:rPr>
          <w:rFonts w:ascii="PT Sans Caption" w:eastAsiaTheme="minorEastAsia" w:hAnsi="PT Sans Caption"/>
          <w:sz w:val="24"/>
          <w:szCs w:val="24"/>
        </w:rPr>
        <w:t>. It</w:t>
      </w:r>
      <w:ins w:id="188" w:author="Isabella Colville" w:date="2021-03-26T19:57:00Z">
        <w:r w:rsidR="00F87E49">
          <w:rPr>
            <w:rFonts w:ascii="PT Sans Caption" w:eastAsiaTheme="minorEastAsia" w:hAnsi="PT Sans Caption"/>
            <w:sz w:val="24"/>
            <w:szCs w:val="24"/>
          </w:rPr>
          <w:t xml:space="preserve"> is</w:t>
        </w:r>
      </w:ins>
      <w:del w:id="189" w:author="Isabella Colville" w:date="2021-03-26T19:57:00Z">
        <w:r w:rsidR="00B83E59" w:rsidRPr="00DE731E" w:rsidDel="00F87E49">
          <w:rPr>
            <w:rFonts w:ascii="PT Sans Caption" w:eastAsiaTheme="minorEastAsia" w:hAnsi="PT Sans Caption"/>
            <w:sz w:val="24"/>
            <w:szCs w:val="24"/>
          </w:rPr>
          <w:delText>’s</w:delText>
        </w:r>
      </w:del>
      <w:r w:rsidR="00B83E59" w:rsidRPr="00DE731E">
        <w:rPr>
          <w:rFonts w:ascii="PT Sans Caption" w:eastAsiaTheme="minorEastAsia" w:hAnsi="PT Sans Caption"/>
          <w:sz w:val="24"/>
          <w:szCs w:val="24"/>
        </w:rPr>
        <w:t xml:space="preserve"> worth noting th</w:t>
      </w:r>
      <w:r w:rsidR="00FD50D2" w:rsidRPr="002535FB">
        <w:rPr>
          <w:rFonts w:ascii="PT Sans Caption" w:eastAsiaTheme="minorEastAsia" w:hAnsi="PT Sans Caption"/>
          <w:sz w:val="24"/>
          <w:szCs w:val="24"/>
        </w:rPr>
        <w:t>at</w:t>
      </w:r>
      <w:r w:rsidR="00B83E59" w:rsidRPr="0068672E">
        <w:rPr>
          <w:rFonts w:ascii="PT Sans Caption" w:eastAsiaTheme="minorEastAsia" w:hAnsi="PT Sans Caption"/>
          <w:sz w:val="24"/>
          <w:szCs w:val="24"/>
        </w:rPr>
        <w:t xml:space="preserve"> there m</w:t>
      </w:r>
      <w:r w:rsidR="00A570BC" w:rsidRPr="0068672E">
        <w:rPr>
          <w:rFonts w:ascii="PT Sans Caption" w:eastAsiaTheme="minorEastAsia" w:hAnsi="PT Sans Caption"/>
          <w:sz w:val="24"/>
          <w:szCs w:val="24"/>
        </w:rPr>
        <w:t>u</w:t>
      </w:r>
      <w:r w:rsidR="00B83E59" w:rsidRPr="000C0AF7">
        <w:rPr>
          <w:rFonts w:ascii="PT Sans Caption" w:eastAsiaTheme="minorEastAsia" w:hAnsi="PT Sans Caption"/>
          <w:sz w:val="24"/>
          <w:szCs w:val="24"/>
        </w:rPr>
        <w:t xml:space="preserve">st be a </w:t>
      </w:r>
      <m:oMath>
        <m:r>
          <w:ins w:id="190" w:author="Isabella Colville" w:date="2021-03-26T19:57:00Z">
            <w:rPr>
              <w:rFonts w:ascii="Cambria Math" w:eastAsiaTheme="minorEastAsia" w:hAnsi="Cambria Math"/>
              <w:sz w:val="24"/>
              <w:szCs w:val="24"/>
            </w:rPr>
            <m:t>+</m:t>
          </w:ins>
        </m:r>
      </m:oMath>
      <w:del w:id="191" w:author="Isabella Colville" w:date="2021-03-26T19:57:00Z">
        <w:r w:rsidR="00B83E59" w:rsidRPr="000C0AF7" w:rsidDel="00F87E49">
          <w:rPr>
            <w:rFonts w:ascii="PT Sans Caption" w:eastAsiaTheme="minorEastAsia" w:hAnsi="PT Sans Caption"/>
            <w:sz w:val="24"/>
            <w:szCs w:val="24"/>
          </w:rPr>
          <w:delText>+</w:delText>
        </w:r>
      </w:del>
      <w:r w:rsidR="00B83E59" w:rsidRPr="000C0AF7">
        <w:rPr>
          <w:rFonts w:ascii="PT Sans Caption" w:eastAsiaTheme="minorEastAsia" w:hAnsi="PT Sans Caption"/>
          <w:sz w:val="24"/>
          <w:szCs w:val="24"/>
        </w:rPr>
        <w:t xml:space="preserve"> in between</w:t>
      </w:r>
      <w:r w:rsidR="00FD50D2" w:rsidRPr="000C0AF7">
        <w:rPr>
          <w:rFonts w:ascii="PT Sans Caption" w:eastAsiaTheme="minorEastAsia" w:hAnsi="PT Sans Caption"/>
          <w:sz w:val="24"/>
          <w:szCs w:val="24"/>
        </w:rPr>
        <w:t xml:space="preserve"> the</w:t>
      </w:r>
      <w:r w:rsidR="00B83E59" w:rsidRPr="000C0AF7">
        <w:rPr>
          <w:rFonts w:ascii="PT Sans Caption" w:eastAsiaTheme="minorEastAsia" w:hAnsi="PT Sans Caption"/>
          <w:sz w:val="24"/>
          <w:szCs w:val="24"/>
        </w:rPr>
        <w:t xml:space="preserve"> </w:t>
      </w:r>
      <m:oMath>
        <m:r>
          <w:rPr>
            <w:rFonts w:ascii="Cambria Math" w:eastAsiaTheme="minorEastAsia" w:hAnsi="Cambria Math"/>
            <w:sz w:val="24"/>
            <w:szCs w:val="24"/>
          </w:rPr>
          <m:t>cos</m:t>
        </m:r>
      </m:oMath>
      <w:r w:rsidR="00A570BC" w:rsidRPr="000C0AF7">
        <w:rPr>
          <w:rFonts w:ascii="PT Sans Caption" w:eastAsiaTheme="minorEastAsia" w:hAnsi="PT Sans Caption"/>
          <w:sz w:val="24"/>
          <w:szCs w:val="24"/>
        </w:rPr>
        <w:t xml:space="preserve"> </w:t>
      </w:r>
      <w:r w:rsidR="00B83E59" w:rsidRPr="000C0AF7">
        <w:rPr>
          <w:rFonts w:ascii="PT Sans Caption" w:eastAsiaTheme="minorEastAsia" w:hAnsi="PT Sans Caption"/>
          <w:sz w:val="24"/>
          <w:szCs w:val="24"/>
        </w:rPr>
        <w:t xml:space="preserve">and </w:t>
      </w:r>
      <m:oMath>
        <m:r>
          <w:rPr>
            <w:rFonts w:ascii="Cambria Math" w:eastAsiaTheme="minorEastAsia" w:hAnsi="Cambria Math"/>
            <w:sz w:val="24"/>
            <w:szCs w:val="24"/>
          </w:rPr>
          <m:t>isin</m:t>
        </m:r>
      </m:oMath>
      <w:r w:rsidR="00B83E59" w:rsidRPr="000C0AF7">
        <w:rPr>
          <w:rFonts w:ascii="PT Sans Caption" w:eastAsiaTheme="minorEastAsia" w:hAnsi="PT Sans Caption"/>
          <w:sz w:val="24"/>
          <w:szCs w:val="24"/>
        </w:rPr>
        <w:t xml:space="preserve"> term</w:t>
      </w:r>
      <w:r w:rsidR="00FD50D2" w:rsidRPr="000C0AF7">
        <w:rPr>
          <w:rFonts w:ascii="PT Sans Caption" w:eastAsiaTheme="minorEastAsia" w:hAnsi="PT Sans Caption"/>
          <w:sz w:val="24"/>
          <w:szCs w:val="24"/>
        </w:rPr>
        <w:t>s</w:t>
      </w:r>
      <w:r w:rsidR="00B83E59" w:rsidRPr="000C0AF7">
        <w:rPr>
          <w:rFonts w:ascii="PT Sans Caption" w:eastAsiaTheme="minorEastAsia" w:hAnsi="PT Sans Caption"/>
          <w:sz w:val="24"/>
          <w:szCs w:val="24"/>
        </w:rPr>
        <w:t xml:space="preserve"> and </w:t>
      </w:r>
      <m:oMath>
        <m:r>
          <w:rPr>
            <w:rFonts w:ascii="Cambria Math" w:eastAsiaTheme="minorEastAsia" w:hAnsi="Cambria Math"/>
            <w:sz w:val="24"/>
            <w:szCs w:val="24"/>
          </w:rPr>
          <m:t>r</m:t>
        </m:r>
      </m:oMath>
      <w:r w:rsidR="00A570BC" w:rsidRPr="000C0AF7">
        <w:rPr>
          <w:rFonts w:ascii="PT Sans Caption" w:eastAsiaTheme="minorEastAsia" w:hAnsi="PT Sans Caption"/>
          <w:sz w:val="24"/>
          <w:szCs w:val="24"/>
        </w:rPr>
        <w:t xml:space="preserve"> </w:t>
      </w:r>
      <w:r w:rsidR="00B83E59" w:rsidRPr="004E3D3C">
        <w:rPr>
          <w:rFonts w:ascii="PT Sans Caption" w:eastAsiaTheme="minorEastAsia" w:hAnsi="PT Sans Caption"/>
          <w:sz w:val="24"/>
          <w:szCs w:val="24"/>
        </w:rPr>
        <w:t xml:space="preserve">must be positive. </w:t>
      </w:r>
    </w:p>
    <w:p w14:paraId="743A31D7" w14:textId="00CDDE58" w:rsidR="00B83E59" w:rsidRPr="000C0AF7" w:rsidRDefault="00B9441F" w:rsidP="00255308">
      <w:pPr>
        <w:rPr>
          <w:rFonts w:ascii="PT Sans Caption" w:eastAsiaTheme="minorEastAsia" w:hAnsi="PT Sans Caption"/>
          <w:sz w:val="24"/>
          <w:szCs w:val="24"/>
        </w:rPr>
      </w:pPr>
      <w:r>
        <w:rPr>
          <w:noProof/>
        </w:rPr>
        <w:drawing>
          <wp:anchor distT="0" distB="0" distL="114300" distR="114300" simplePos="0" relativeHeight="251660288" behindDoc="1" locked="0" layoutInCell="1" allowOverlap="1" wp14:anchorId="0D65DB49" wp14:editId="337DEBDA">
            <wp:simplePos x="0" y="0"/>
            <wp:positionH relativeFrom="column">
              <wp:posOffset>5168900</wp:posOffset>
            </wp:positionH>
            <wp:positionV relativeFrom="paragraph">
              <wp:posOffset>1272262</wp:posOffset>
            </wp:positionV>
            <wp:extent cx="1860377" cy="1438275"/>
            <wp:effectExtent l="0" t="0" r="6985" b="0"/>
            <wp:wrapTight wrapText="bothSides">
              <wp:wrapPolygon edited="0">
                <wp:start x="0" y="0"/>
                <wp:lineTo x="0" y="21171"/>
                <wp:lineTo x="21460" y="21171"/>
                <wp:lineTo x="2146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30833" t="20099" r="20465" b="37118"/>
                    <a:stretch/>
                  </pic:blipFill>
                  <pic:spPr bwMode="auto">
                    <a:xfrm>
                      <a:off x="0" y="0"/>
                      <a:ext cx="1860377" cy="1438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83E59" w:rsidRPr="004E3D3C">
        <w:rPr>
          <w:rFonts w:ascii="PT Sans Caption" w:eastAsiaTheme="minorEastAsia" w:hAnsi="PT Sans Caption"/>
          <w:sz w:val="24"/>
          <w:szCs w:val="24"/>
        </w:rPr>
        <w:t xml:space="preserve">Loci in the complex plane </w:t>
      </w:r>
      <w:r w:rsidR="000C7216" w:rsidRPr="00CA261B">
        <w:rPr>
          <w:rFonts w:ascii="PT Sans Caption" w:eastAsiaTheme="minorEastAsia" w:hAnsi="PT Sans Caption"/>
          <w:sz w:val="24"/>
          <w:szCs w:val="24"/>
        </w:rPr>
        <w:t>are described through the mod</w:t>
      </w:r>
      <w:ins w:id="192" w:author="Isabella Colville" w:date="2021-03-26T19:58:00Z">
        <w:r w:rsidR="00F87E49">
          <w:rPr>
            <w:rFonts w:ascii="PT Sans Caption" w:eastAsiaTheme="minorEastAsia" w:hAnsi="PT Sans Caption"/>
            <w:sz w:val="24"/>
            <w:szCs w:val="24"/>
          </w:rPr>
          <w:t>ulus</w:t>
        </w:r>
      </w:ins>
      <w:r w:rsidR="000C7216" w:rsidRPr="00CA261B">
        <w:rPr>
          <w:rFonts w:ascii="PT Sans Caption" w:eastAsiaTheme="minorEastAsia" w:hAnsi="PT Sans Caption"/>
          <w:sz w:val="24"/>
          <w:szCs w:val="24"/>
        </w:rPr>
        <w:t>-arg</w:t>
      </w:r>
      <w:ins w:id="193" w:author="Isabella Colville" w:date="2021-03-26T19:58:00Z">
        <w:r w:rsidR="00F87E49">
          <w:rPr>
            <w:rFonts w:ascii="PT Sans Caption" w:eastAsiaTheme="minorEastAsia" w:hAnsi="PT Sans Caption"/>
            <w:sz w:val="24"/>
            <w:szCs w:val="24"/>
          </w:rPr>
          <w:t>ument</w:t>
        </w:r>
      </w:ins>
      <w:r w:rsidR="000C7216" w:rsidRPr="00CA261B">
        <w:rPr>
          <w:rFonts w:ascii="PT Sans Caption" w:eastAsiaTheme="minorEastAsia" w:hAnsi="PT Sans Caption"/>
          <w:sz w:val="24"/>
          <w:szCs w:val="24"/>
        </w:rPr>
        <w:t xml:space="preserve"> form. As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m:t>
            </m:r>
          </m:e>
        </m:d>
      </m:oMath>
      <w:r w:rsidR="000C7216" w:rsidRPr="00DE731E">
        <w:rPr>
          <w:rFonts w:ascii="PT Sans Caption" w:eastAsiaTheme="minorEastAsia" w:hAnsi="PT Sans Caption"/>
          <w:sz w:val="24"/>
          <w:szCs w:val="24"/>
        </w:rPr>
        <w:t xml:space="preserve"> is the distance from the origin, complex numbers with the same modulus form a circle radius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m:t>
            </m:r>
          </m:e>
        </m:d>
      </m:oMath>
      <w:r w:rsidR="000C7216" w:rsidRPr="00DE731E">
        <w:rPr>
          <w:rFonts w:ascii="PT Sans Caption" w:eastAsiaTheme="minorEastAsia" w:hAnsi="PT Sans Caption"/>
          <w:sz w:val="24"/>
          <w:szCs w:val="24"/>
        </w:rPr>
        <w:t>.</w:t>
      </w:r>
      <w:ins w:id="194" w:author="Isabella Colville" w:date="2021-03-26T19:59:00Z">
        <w:r w:rsidR="00AD0737">
          <w:rPr>
            <w:rFonts w:ascii="PT Sans Caption" w:eastAsiaTheme="minorEastAsia" w:hAnsi="PT Sans Caption"/>
            <w:sz w:val="24"/>
            <w:szCs w:val="24"/>
          </w:rPr>
          <w:t xml:space="preserve"> </w:t>
        </w:r>
        <w:r w:rsidR="00AD0737" w:rsidRPr="00DE731E">
          <w:rPr>
            <w:rFonts w:ascii="PT Sans Caption" w:eastAsiaTheme="minorEastAsia" w:hAnsi="PT Sans Caption"/>
            <w:sz w:val="24"/>
            <w:szCs w:val="24"/>
          </w:rPr>
          <w:t xml:space="preserve">This means </w:t>
        </w:r>
      </w:ins>
      <m:oMath>
        <m:d>
          <m:dPr>
            <m:begChr m:val="|"/>
            <m:endChr m:val="|"/>
            <m:ctrlPr>
              <w:ins w:id="195" w:author="Isabella Colville" w:date="2021-03-26T19:59:00Z">
                <w:rPr>
                  <w:rFonts w:ascii="Cambria Math" w:eastAsiaTheme="minorEastAsia" w:hAnsi="Cambria Math"/>
                  <w:i/>
                  <w:sz w:val="24"/>
                  <w:szCs w:val="24"/>
                </w:rPr>
              </w:ins>
            </m:ctrlPr>
          </m:dPr>
          <m:e>
            <m:r>
              <w:ins w:id="196" w:author="Isabella Colville" w:date="2021-03-26T19:59:00Z">
                <w:rPr>
                  <w:rFonts w:ascii="Cambria Math" w:eastAsiaTheme="minorEastAsia" w:hAnsi="Cambria Math"/>
                  <w:sz w:val="24"/>
                  <w:szCs w:val="24"/>
                </w:rPr>
                <m:t>z-a</m:t>
              </w:ins>
            </m:r>
          </m:e>
        </m:d>
        <m:r>
          <w:ins w:id="197" w:author="Isabella Colville" w:date="2021-03-26T19:59:00Z">
            <w:rPr>
              <w:rFonts w:ascii="Cambria Math" w:eastAsiaTheme="minorEastAsia" w:hAnsi="Cambria Math"/>
              <w:sz w:val="24"/>
              <w:szCs w:val="24"/>
            </w:rPr>
            <m:t>=r</m:t>
          </w:ins>
        </m:r>
      </m:oMath>
      <w:ins w:id="198" w:author="Isabella Colville" w:date="2021-03-26T19:59:00Z">
        <w:r w:rsidR="00AD0737" w:rsidRPr="0068672E">
          <w:rPr>
            <w:rFonts w:ascii="PT Sans Caption" w:eastAsiaTheme="minorEastAsia" w:hAnsi="PT Sans Caption"/>
            <w:sz w:val="24"/>
            <w:szCs w:val="24"/>
          </w:rPr>
          <w:t xml:space="preserve"> represents circle radius </w:t>
        </w:r>
      </w:ins>
      <m:oMath>
        <m:r>
          <w:ins w:id="199" w:author="Isabella Colville" w:date="2021-03-26T19:59:00Z">
            <w:rPr>
              <w:rFonts w:ascii="Cambria Math" w:eastAsiaTheme="minorEastAsia" w:hAnsi="Cambria Math"/>
              <w:sz w:val="24"/>
              <w:szCs w:val="24"/>
            </w:rPr>
            <m:t>r</m:t>
          </w:ins>
        </m:r>
      </m:oMath>
      <w:ins w:id="200" w:author="Isabella Colville" w:date="2021-03-26T19:59:00Z">
        <w:r w:rsidR="00AD0737" w:rsidRPr="0068672E">
          <w:rPr>
            <w:rFonts w:ascii="PT Sans Caption" w:eastAsiaTheme="minorEastAsia" w:hAnsi="PT Sans Caption"/>
            <w:sz w:val="24"/>
            <w:szCs w:val="24"/>
          </w:rPr>
          <w:t xml:space="preserve"> at center point </w:t>
        </w:r>
      </w:ins>
      <m:oMath>
        <m:r>
          <w:ins w:id="201" w:author="Isabella Colville" w:date="2021-03-26T19:59:00Z">
            <w:rPr>
              <w:rFonts w:ascii="Cambria Math" w:eastAsiaTheme="minorEastAsia" w:hAnsi="Cambria Math"/>
              <w:sz w:val="24"/>
              <w:szCs w:val="24"/>
            </w:rPr>
            <m:t>a</m:t>
          </w:ins>
        </m:r>
      </m:oMath>
      <w:ins w:id="202" w:author="Isabella Colville" w:date="2021-03-26T19:59:00Z">
        <w:r w:rsidR="00AD0737" w:rsidRPr="0068672E">
          <w:rPr>
            <w:rFonts w:ascii="PT Sans Caption" w:eastAsiaTheme="minorEastAsia" w:hAnsi="PT Sans Caption"/>
            <w:sz w:val="24"/>
            <w:szCs w:val="24"/>
          </w:rPr>
          <w:t xml:space="preserve"> or </w:t>
        </w:r>
      </w:ins>
      <w:ins w:id="203" w:author="Isabella Colville" w:date="2021-03-26T20:00:00Z">
        <w:r w:rsidR="00AD0737">
          <w:rPr>
            <w:rFonts w:ascii="PT Sans Caption" w:eastAsiaTheme="minorEastAsia" w:hAnsi="PT Sans Caption"/>
            <w:sz w:val="24"/>
            <w:szCs w:val="24"/>
          </w:rPr>
          <w:t xml:space="preserve">could be described as </w:t>
        </w:r>
      </w:ins>
      <w:ins w:id="204" w:author="Isabella Colville" w:date="2021-03-26T19:59:00Z">
        <w:r w:rsidR="00AD0737" w:rsidRPr="0068672E">
          <w:rPr>
            <w:rFonts w:ascii="PT Sans Caption" w:eastAsiaTheme="minorEastAsia" w:hAnsi="PT Sans Caption"/>
            <w:sz w:val="24"/>
            <w:szCs w:val="24"/>
          </w:rPr>
          <w:t>the distance between</w:t>
        </w:r>
      </w:ins>
      <w:r w:rsidR="0034175B">
        <w:rPr>
          <w:rFonts w:ascii="King" w:eastAsiaTheme="minorEastAsia" w:hAnsi="King"/>
          <w:sz w:val="24"/>
          <w:szCs w:val="24"/>
        </w:rPr>
        <w:t xml:space="preserve"> </w:t>
      </w:r>
      <m:oMath>
        <m:r>
          <w:ins w:id="205" w:author="Isabella Colville" w:date="2021-03-26T19:59:00Z">
            <w:rPr>
              <w:rFonts w:ascii="Cambria Math" w:eastAsiaTheme="minorEastAsia" w:hAnsi="Cambria Math"/>
              <w:sz w:val="24"/>
              <w:szCs w:val="24"/>
            </w:rPr>
            <m:t>z</m:t>
          </w:ins>
        </m:r>
      </m:oMath>
      <w:r w:rsidR="0034175B">
        <w:rPr>
          <w:rFonts w:ascii="King" w:eastAsiaTheme="minorEastAsia" w:hAnsi="King"/>
          <w:sz w:val="24"/>
          <w:szCs w:val="24"/>
        </w:rPr>
        <w:t xml:space="preserve"> </w:t>
      </w:r>
      <w:ins w:id="206" w:author="Isabella Colville" w:date="2021-03-26T19:59:00Z">
        <w:r w:rsidR="00AD0737" w:rsidRPr="000C0AF7">
          <w:rPr>
            <w:rFonts w:ascii="PT Sans Caption" w:eastAsiaTheme="minorEastAsia" w:hAnsi="PT Sans Caption"/>
            <w:sz w:val="24"/>
            <w:szCs w:val="24"/>
          </w:rPr>
          <w:t xml:space="preserve">and </w:t>
        </w:r>
      </w:ins>
      <m:oMath>
        <m:r>
          <w:ins w:id="207" w:author="Isabella Colville" w:date="2021-03-26T19:59:00Z">
            <w:rPr>
              <w:rFonts w:ascii="Cambria Math" w:eastAsiaTheme="minorEastAsia" w:hAnsi="Cambria Math"/>
              <w:sz w:val="24"/>
              <w:szCs w:val="24"/>
            </w:rPr>
            <m:t>a</m:t>
          </w:ins>
        </m:r>
      </m:oMath>
      <w:ins w:id="208" w:author="Isabella Colville" w:date="2021-03-26T19:59:00Z">
        <w:r w:rsidR="00AD0737" w:rsidRPr="000C0AF7">
          <w:rPr>
            <w:rFonts w:ascii="PT Sans Caption" w:eastAsiaTheme="minorEastAsia" w:hAnsi="PT Sans Caption"/>
            <w:sz w:val="24"/>
            <w:szCs w:val="24"/>
          </w:rPr>
          <w:t xml:space="preserve"> is </w:t>
        </w:r>
      </w:ins>
      <m:oMath>
        <m:r>
          <w:ins w:id="209" w:author="Isabella Colville" w:date="2021-03-26T19:59:00Z">
            <w:rPr>
              <w:rFonts w:ascii="Cambria Math" w:eastAsiaTheme="minorEastAsia" w:hAnsi="Cambria Math"/>
              <w:sz w:val="24"/>
              <w:szCs w:val="24"/>
            </w:rPr>
            <m:t>r</m:t>
          </w:ins>
        </m:r>
      </m:oMath>
      <w:ins w:id="210" w:author="Isabella Colville" w:date="2021-03-26T19:59:00Z">
        <w:r w:rsidR="00AD0737" w:rsidRPr="000C0AF7">
          <w:rPr>
            <w:rFonts w:ascii="PT Sans Caption" w:eastAsiaTheme="minorEastAsia" w:hAnsi="PT Sans Caption"/>
            <w:sz w:val="24"/>
            <w:szCs w:val="24"/>
          </w:rPr>
          <w:t>.</w:t>
        </w:r>
      </w:ins>
      <w:r w:rsidR="000C7216" w:rsidRPr="00DE731E">
        <w:rPr>
          <w:rFonts w:ascii="PT Sans Caption" w:eastAsiaTheme="minorEastAsia" w:hAnsi="PT Sans Caption"/>
          <w:sz w:val="24"/>
          <w:szCs w:val="24"/>
        </w:rPr>
        <w:t xml:space="preserve"> Ex</w:t>
      </w:r>
      <w:r w:rsidR="000C7216" w:rsidRPr="002535FB">
        <w:rPr>
          <w:rFonts w:ascii="PT Sans Caption" w:eastAsiaTheme="minorEastAsia" w:hAnsi="PT Sans Caption"/>
          <w:sz w:val="24"/>
          <w:szCs w:val="24"/>
        </w:rPr>
        <w:t>tending this idea, measuring the distance between two complex numbers</w:t>
      </w:r>
      <w:del w:id="211" w:author="Isabella Colville" w:date="2021-03-26T20:00:00Z">
        <w:r w:rsidR="00191CC2" w:rsidRPr="0068672E" w:rsidDel="00AD0737">
          <w:rPr>
            <w:rFonts w:ascii="PT Sans Caption" w:eastAsiaTheme="minorEastAsia" w:hAnsi="PT Sans Caption"/>
            <w:sz w:val="24"/>
            <w:szCs w:val="24"/>
          </w:rPr>
          <w:delText xml:space="preserve">     </w:delText>
        </w:r>
      </w:del>
      <w:r w:rsidR="00191CC2" w:rsidRPr="0068672E">
        <w:rPr>
          <w:rFonts w:ascii="PT Sans Caption" w:eastAsiaTheme="minorEastAsia" w:hAnsi="PT Sans Caption"/>
          <w:sz w:val="24"/>
          <w:szCs w:val="24"/>
        </w:rPr>
        <w:t xml:space="preserve"> </w:t>
      </w:r>
      <w:del w:id="212" w:author="Isabella Colville" w:date="2021-03-26T20:00:00Z">
        <w:r w:rsidR="00191CC2" w:rsidRPr="0068672E" w:rsidDel="00AD0737">
          <w:rPr>
            <w:rFonts w:ascii="PT Sans Caption" w:eastAsiaTheme="minorEastAsia" w:hAnsi="PT Sans Caption"/>
            <w:sz w:val="24"/>
            <w:szCs w:val="24"/>
          </w:rPr>
          <w:delText xml:space="preserve"> </w:delText>
        </w:r>
        <w:r w:rsidR="000C7216" w:rsidRPr="0068672E" w:rsidDel="00AD0737">
          <w:rPr>
            <w:rFonts w:ascii="PT Sans Caption" w:eastAsiaTheme="minorEastAsia" w:hAnsi="PT Sans Caption"/>
            <w:sz w:val="24"/>
            <w:szCs w:val="24"/>
          </w:rPr>
          <w:delText xml:space="preserve"> </w:delText>
        </w:r>
      </w:del>
      <m:oMath>
        <m:sSub>
          <m:sSubPr>
            <m:ctrlPr>
              <w:rPr>
                <w:rFonts w:ascii="Cambria Math" w:eastAsiaTheme="minorEastAsia" w:hAnsi="Cambria Math"/>
                <w:i/>
                <w:sz w:val="24"/>
                <w:szCs w:val="24"/>
              </w:rPr>
            </m:ctrlPr>
          </m:sSubPr>
          <m:e>
            <m:r>
              <w:rPr>
                <w:rFonts w:ascii="Cambria Math" w:eastAsiaTheme="minorEastAsia" w:hAnsi="Cambria Math"/>
                <w:sz w:val="24"/>
                <w:szCs w:val="24"/>
              </w:rPr>
              <m:t>z</m:t>
            </m:r>
          </m:e>
          <m:sub>
            <m:r>
              <w:rPr>
                <w:rFonts w:ascii="Cambria Math" w:eastAsiaTheme="minorEastAsia" w:hAnsi="Cambria Math"/>
                <w:sz w:val="24"/>
                <w:szCs w:val="24"/>
              </w:rPr>
              <m:t>1</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1</m:t>
            </m:r>
          </m:sub>
        </m:sSub>
        <m:r>
          <w:rPr>
            <w:rFonts w:ascii="Cambria Math" w:eastAsiaTheme="minorEastAsia" w:hAnsi="Cambria Math"/>
            <w:sz w:val="24"/>
            <w:szCs w:val="24"/>
          </w:rPr>
          <m:t>+i</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1</m:t>
            </m:r>
          </m:sub>
        </m:sSub>
      </m:oMath>
      <w:r w:rsidR="00191CC2" w:rsidRPr="00DE731E">
        <w:rPr>
          <w:rFonts w:ascii="PT Sans Caption" w:eastAsiaTheme="minorEastAsia" w:hAnsi="PT Sans Caption"/>
          <w:sz w:val="24"/>
          <w:szCs w:val="24"/>
        </w:rPr>
        <w:t xml:space="preserve"> and </w:t>
      </w:r>
      <m:oMath>
        <m:sSub>
          <m:sSubPr>
            <m:ctrlPr>
              <w:rPr>
                <w:rFonts w:ascii="Cambria Math" w:eastAsiaTheme="minorEastAsia" w:hAnsi="Cambria Math"/>
                <w:i/>
                <w:sz w:val="24"/>
                <w:szCs w:val="24"/>
              </w:rPr>
            </m:ctrlPr>
          </m:sSubPr>
          <m:e>
            <m:r>
              <w:rPr>
                <w:rFonts w:ascii="Cambria Math" w:eastAsiaTheme="minorEastAsia" w:hAnsi="Cambria Math"/>
                <w:sz w:val="24"/>
                <w:szCs w:val="24"/>
              </w:rPr>
              <m:t>z</m:t>
            </m:r>
          </m:e>
          <m:sub>
            <m:r>
              <w:rPr>
                <w:rFonts w:ascii="Cambria Math" w:eastAsiaTheme="minorEastAsia" w:hAnsi="Cambria Math"/>
                <w:sz w:val="24"/>
                <w:szCs w:val="24"/>
              </w:rPr>
              <m:t>2</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2</m:t>
            </m:r>
          </m:sub>
        </m:sSub>
        <m:r>
          <w:rPr>
            <w:rFonts w:ascii="Cambria Math" w:eastAsiaTheme="minorEastAsia" w:hAnsi="Cambria Math"/>
            <w:sz w:val="24"/>
            <w:szCs w:val="24"/>
          </w:rPr>
          <m:t>+i</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2</m:t>
            </m:r>
          </m:sub>
        </m:sSub>
      </m:oMath>
      <w:r w:rsidR="00191CC2" w:rsidRPr="00DE731E">
        <w:rPr>
          <w:rFonts w:ascii="PT Sans Caption" w:eastAsiaTheme="minorEastAsia" w:hAnsi="PT Sans Caption"/>
          <w:sz w:val="24"/>
          <w:szCs w:val="24"/>
        </w:rPr>
        <w:t xml:space="preserve"> leads to </w:t>
      </w:r>
      <m:oMath>
        <m:d>
          <m:dPr>
            <m:begChr m:val="|"/>
            <m:endChr m:val="|"/>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z</m:t>
                </m:r>
              </m:e>
              <m:sub>
                <m:r>
                  <w:rPr>
                    <w:rFonts w:ascii="Cambria Math" w:eastAsiaTheme="minorEastAsia" w:hAnsi="Cambria Math"/>
                    <w:sz w:val="24"/>
                    <w:szCs w:val="24"/>
                  </w:rPr>
                  <m:t>1</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z</m:t>
                </m:r>
              </m:e>
              <m:sub>
                <m:r>
                  <w:rPr>
                    <w:rFonts w:ascii="Cambria Math" w:eastAsiaTheme="minorEastAsia" w:hAnsi="Cambria Math"/>
                    <w:sz w:val="24"/>
                    <w:szCs w:val="24"/>
                  </w:rPr>
                  <m:t>2</m:t>
                </m:r>
              </m:sub>
            </m:sSub>
          </m:e>
        </m:d>
        <m:r>
          <w:rPr>
            <w:rFonts w:ascii="Cambria Math" w:eastAsiaTheme="minorEastAsia" w:hAnsi="Cambria Math"/>
            <w:sz w:val="24"/>
            <w:szCs w:val="24"/>
          </w:rPr>
          <m:t xml:space="preserve">= </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1</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2</m:t>
                    </m:r>
                  </m:sub>
                </m:sSub>
                <m:r>
                  <w:rPr>
                    <w:rFonts w:ascii="Cambria Math" w:eastAsiaTheme="minorEastAsia" w:hAnsi="Cambria Math"/>
                    <w:sz w:val="24"/>
                    <w:szCs w:val="24"/>
                  </w:rPr>
                  <m:t>)</m:t>
                </m:r>
              </m:e>
              <m:sup>
                <m:r>
                  <w:rPr>
                    <w:rFonts w:ascii="Cambria Math" w:eastAsiaTheme="minorEastAsia" w:hAnsi="Cambria Math"/>
                    <w:sz w:val="24"/>
                    <w:szCs w:val="24"/>
                  </w:rPr>
                  <m:t>2</m:t>
                </m:r>
              </m:sup>
            </m:sSup>
            <m:r>
              <w:rPr>
                <w:rFonts w:ascii="Cambria Math" w:eastAsiaTheme="minorEastAsia" w:hAnsi="Cambria Math"/>
                <w:sz w:val="24"/>
                <w:szCs w:val="24"/>
              </w:rPr>
              <m:t xml:space="preserve">+ </m:t>
            </m:r>
            <m:sSup>
              <m:sSupPr>
                <m:ctrlPr>
                  <w:rPr>
                    <w:rFonts w:ascii="Cambria Math" w:eastAsiaTheme="minorEastAsia" w:hAnsi="Cambria Math"/>
                    <w:i/>
                    <w:sz w:val="24"/>
                    <w:szCs w:val="24"/>
                  </w:rPr>
                </m:ctrlPr>
              </m:sSupPr>
              <m:e>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1</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2</m:t>
                    </m:r>
                  </m:sub>
                </m:sSub>
                <m:r>
                  <w:rPr>
                    <w:rFonts w:ascii="Cambria Math" w:eastAsiaTheme="minorEastAsia" w:hAnsi="Cambria Math"/>
                    <w:sz w:val="24"/>
                    <w:szCs w:val="24"/>
                  </w:rPr>
                  <m:t>)</m:t>
                </m:r>
              </m:e>
              <m:sup>
                <m:r>
                  <w:rPr>
                    <w:rFonts w:ascii="Cambria Math" w:eastAsiaTheme="minorEastAsia" w:hAnsi="Cambria Math"/>
                    <w:sz w:val="24"/>
                    <w:szCs w:val="24"/>
                  </w:rPr>
                  <m:t>2</m:t>
                </m:r>
              </m:sup>
            </m:sSup>
          </m:e>
        </m:rad>
      </m:oMath>
      <w:ins w:id="213" w:author="Isabella Colville" w:date="2021-03-26T20:00:00Z">
        <w:r w:rsidR="00AD0737">
          <w:rPr>
            <w:rFonts w:ascii="PT Sans Caption" w:eastAsiaTheme="minorEastAsia" w:hAnsi="PT Sans Caption"/>
            <w:sz w:val="24"/>
            <w:szCs w:val="24"/>
          </w:rPr>
          <w:t xml:space="preserve"> so</w:t>
        </w:r>
      </w:ins>
      <w:del w:id="214" w:author="Isabella Colville" w:date="2021-03-26T20:00:00Z">
        <w:r w:rsidR="00191CC2" w:rsidRPr="00DE731E" w:rsidDel="00AD0737">
          <w:rPr>
            <w:rFonts w:ascii="PT Sans Caption" w:eastAsiaTheme="minorEastAsia" w:hAnsi="PT Sans Caption"/>
            <w:sz w:val="24"/>
            <w:szCs w:val="24"/>
          </w:rPr>
          <w:delText xml:space="preserve"> so</w:delText>
        </w:r>
      </w:del>
      <w:r w:rsidR="00191CC2" w:rsidRPr="00DE731E">
        <w:rPr>
          <w:rFonts w:ascii="PT Sans Caption" w:eastAsiaTheme="minorEastAsia" w:hAnsi="PT Sans Caption"/>
          <w:sz w:val="24"/>
          <w:szCs w:val="24"/>
        </w:rPr>
        <w:t xml:space="preserve"> </w:t>
      </w:r>
      <m:oMath>
        <m:d>
          <m:dPr>
            <m:begChr m:val="|"/>
            <m:endChr m:val="|"/>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z</m:t>
                </m:r>
              </m:e>
              <m:sub>
                <m:r>
                  <w:rPr>
                    <w:rFonts w:ascii="Cambria Math" w:eastAsiaTheme="minorEastAsia" w:hAnsi="Cambria Math"/>
                    <w:sz w:val="24"/>
                    <w:szCs w:val="24"/>
                  </w:rPr>
                  <m:t>1</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z</m:t>
                </m:r>
              </m:e>
              <m:sub>
                <m:r>
                  <w:rPr>
                    <w:rFonts w:ascii="Cambria Math" w:eastAsiaTheme="minorEastAsia" w:hAnsi="Cambria Math"/>
                    <w:sz w:val="24"/>
                    <w:szCs w:val="24"/>
                  </w:rPr>
                  <m:t>2</m:t>
                </m:r>
              </m:sub>
            </m:sSub>
          </m:e>
        </m:d>
      </m:oMath>
      <w:r w:rsidR="00191CC2" w:rsidRPr="00DE731E">
        <w:rPr>
          <w:rFonts w:ascii="PT Sans Caption" w:eastAsiaTheme="minorEastAsia" w:hAnsi="PT Sans Caption"/>
          <w:sz w:val="24"/>
          <w:szCs w:val="24"/>
        </w:rPr>
        <w:t xml:space="preserve"> is </w:t>
      </w:r>
      <w:r w:rsidR="0034175B">
        <w:rPr>
          <w:rFonts w:ascii="PT Sans Caption" w:eastAsiaTheme="minorEastAsia" w:hAnsi="PT Sans Caption"/>
          <w:sz w:val="24"/>
          <w:szCs w:val="24"/>
        </w:rPr>
        <w:t xml:space="preserve">the </w:t>
      </w:r>
      <w:r w:rsidR="00191CC2" w:rsidRPr="00DE731E">
        <w:rPr>
          <w:rFonts w:ascii="PT Sans Caption" w:eastAsiaTheme="minorEastAsia" w:hAnsi="PT Sans Caption"/>
          <w:sz w:val="24"/>
          <w:szCs w:val="24"/>
        </w:rPr>
        <w:t xml:space="preserve">distance between </w:t>
      </w:r>
      <w:r w:rsidR="0034175B">
        <w:rPr>
          <w:rFonts w:ascii="PT Sans Caption" w:eastAsiaTheme="minorEastAsia" w:hAnsi="PT Sans Caption"/>
          <w:sz w:val="24"/>
          <w:szCs w:val="24"/>
        </w:rPr>
        <w:t>two</w:t>
      </w:r>
      <w:r w:rsidR="00191CC2" w:rsidRPr="00DE731E">
        <w:rPr>
          <w:rFonts w:ascii="PT Sans Caption" w:eastAsiaTheme="minorEastAsia" w:hAnsi="PT Sans Caption"/>
          <w:sz w:val="24"/>
          <w:szCs w:val="24"/>
        </w:rPr>
        <w:t xml:space="preserve"> complex numbers. </w:t>
      </w:r>
      <w:del w:id="215" w:author="Isabella Colville" w:date="2021-03-26T20:01:00Z">
        <w:r w:rsidR="00191CC2" w:rsidRPr="00DE731E" w:rsidDel="00AD0737">
          <w:rPr>
            <w:rFonts w:ascii="PT Sans Caption" w:eastAsiaTheme="minorEastAsia" w:hAnsi="PT Sans Caption"/>
            <w:sz w:val="24"/>
            <w:szCs w:val="24"/>
          </w:rPr>
          <w:delText xml:space="preserve">This also means </w:delText>
        </w:r>
      </w:del>
      <m:oMath>
        <m:d>
          <m:dPr>
            <m:begChr m:val="|"/>
            <m:endChr m:val="|"/>
            <m:ctrlPr>
              <w:del w:id="216" w:author="Isabella Colville" w:date="2021-03-26T20:01:00Z">
                <w:rPr>
                  <w:rFonts w:ascii="Cambria Math" w:eastAsiaTheme="minorEastAsia" w:hAnsi="Cambria Math"/>
                  <w:i/>
                  <w:sz w:val="24"/>
                  <w:szCs w:val="24"/>
                </w:rPr>
              </w:del>
            </m:ctrlPr>
          </m:dPr>
          <m:e>
            <m:r>
              <w:del w:id="217" w:author="Isabella Colville" w:date="2021-03-26T20:01:00Z">
                <w:rPr>
                  <w:rFonts w:ascii="Cambria Math" w:eastAsiaTheme="minorEastAsia" w:hAnsi="Cambria Math"/>
                  <w:sz w:val="24"/>
                  <w:szCs w:val="24"/>
                </w:rPr>
                <m:t>z-a</m:t>
              </w:del>
            </m:r>
          </m:e>
        </m:d>
        <m:r>
          <w:del w:id="218" w:author="Isabella Colville" w:date="2021-03-26T20:01:00Z">
            <w:rPr>
              <w:rFonts w:ascii="Cambria Math" w:eastAsiaTheme="minorEastAsia" w:hAnsi="Cambria Math"/>
              <w:sz w:val="24"/>
              <w:szCs w:val="24"/>
            </w:rPr>
            <m:t>=r</m:t>
          </w:del>
        </m:r>
      </m:oMath>
      <w:del w:id="219" w:author="Isabella Colville" w:date="2021-03-26T20:01:00Z">
        <w:r w:rsidR="00191CC2" w:rsidRPr="0068672E" w:rsidDel="00AD0737">
          <w:rPr>
            <w:rFonts w:ascii="PT Sans Caption" w:eastAsiaTheme="minorEastAsia" w:hAnsi="PT Sans Caption"/>
            <w:sz w:val="24"/>
            <w:szCs w:val="24"/>
          </w:rPr>
          <w:delText xml:space="preserve"> represents circle radius r at center point a or the distance between</w:delText>
        </w:r>
        <w:r w:rsidR="00FD50D2" w:rsidRPr="0068672E" w:rsidDel="00AD0737">
          <w:rPr>
            <w:rFonts w:ascii="King" w:eastAsiaTheme="minorEastAsia" w:hAnsi="King"/>
            <w:sz w:val="24"/>
            <w:szCs w:val="24"/>
          </w:rPr>
          <w:delText xml:space="preserve"> </w:delText>
        </w:r>
      </w:del>
      <m:oMath>
        <m:r>
          <w:del w:id="220" w:author="Isabella Colville" w:date="2021-03-26T20:01:00Z">
            <w:rPr>
              <w:rFonts w:ascii="Cambria Math" w:eastAsiaTheme="minorEastAsia" w:hAnsi="Cambria Math"/>
              <w:sz w:val="24"/>
              <w:szCs w:val="24"/>
            </w:rPr>
            <m:t>z</m:t>
          </w:del>
        </m:r>
      </m:oMath>
      <w:del w:id="221" w:author="Isabella Colville" w:date="2021-03-26T20:01:00Z">
        <w:r w:rsidR="00FD50D2" w:rsidRPr="000C0AF7" w:rsidDel="00AD0737">
          <w:rPr>
            <w:rFonts w:ascii="King" w:eastAsiaTheme="minorEastAsia" w:hAnsi="King"/>
            <w:sz w:val="24"/>
            <w:szCs w:val="24"/>
          </w:rPr>
          <w:delText xml:space="preserve"> </w:delText>
        </w:r>
        <w:r w:rsidR="00191CC2" w:rsidRPr="000C0AF7" w:rsidDel="00AD0737">
          <w:rPr>
            <w:rFonts w:ascii="PT Sans Caption" w:eastAsiaTheme="minorEastAsia" w:hAnsi="PT Sans Caption"/>
            <w:sz w:val="24"/>
            <w:szCs w:val="24"/>
          </w:rPr>
          <w:delText xml:space="preserve">and </w:delText>
        </w:r>
      </w:del>
      <m:oMath>
        <m:r>
          <w:del w:id="222" w:author="Isabella Colville" w:date="2021-03-26T20:01:00Z">
            <w:rPr>
              <w:rFonts w:ascii="Cambria Math" w:eastAsiaTheme="minorEastAsia" w:hAnsi="Cambria Math"/>
              <w:sz w:val="24"/>
              <w:szCs w:val="24"/>
            </w:rPr>
            <m:t>a</m:t>
          </w:del>
        </m:r>
      </m:oMath>
      <w:del w:id="223" w:author="Isabella Colville" w:date="2021-03-26T20:01:00Z">
        <w:r w:rsidR="00191CC2" w:rsidRPr="000C0AF7" w:rsidDel="00AD0737">
          <w:rPr>
            <w:rFonts w:ascii="PT Sans Caption" w:eastAsiaTheme="minorEastAsia" w:hAnsi="PT Sans Caption"/>
            <w:sz w:val="24"/>
            <w:szCs w:val="24"/>
          </w:rPr>
          <w:delText xml:space="preserve"> is </w:delText>
        </w:r>
      </w:del>
      <m:oMath>
        <m:r>
          <w:del w:id="224" w:author="Isabella Colville" w:date="2021-03-26T20:01:00Z">
            <w:rPr>
              <w:rFonts w:ascii="Cambria Math" w:eastAsiaTheme="minorEastAsia" w:hAnsi="Cambria Math"/>
              <w:sz w:val="24"/>
              <w:szCs w:val="24"/>
            </w:rPr>
            <m:t>r</m:t>
          </w:del>
        </m:r>
      </m:oMath>
      <w:del w:id="225" w:author="Isabella Colville" w:date="2021-03-26T20:01:00Z">
        <w:r w:rsidR="00191CC2" w:rsidRPr="000C0AF7" w:rsidDel="00AD0737">
          <w:rPr>
            <w:rFonts w:ascii="PT Sans Caption" w:eastAsiaTheme="minorEastAsia" w:hAnsi="PT Sans Caption"/>
            <w:sz w:val="24"/>
            <w:szCs w:val="24"/>
          </w:rPr>
          <w:delText xml:space="preserve">. </w:delText>
        </w:r>
      </w:del>
      <w:r w:rsidR="00191CC2" w:rsidRPr="000C0AF7">
        <w:rPr>
          <w:rFonts w:ascii="PT Sans Caption" w:eastAsiaTheme="minorEastAsia" w:hAnsi="PT Sans Caption"/>
          <w:sz w:val="24"/>
          <w:szCs w:val="24"/>
        </w:rPr>
        <w:t>This definition can</w:t>
      </w:r>
      <w:del w:id="226" w:author="Isabella Colville" w:date="2021-03-26T20:01:00Z">
        <w:r w:rsidR="00191CC2" w:rsidRPr="000C0AF7" w:rsidDel="00AD0737">
          <w:rPr>
            <w:rFonts w:ascii="PT Sans Caption" w:eastAsiaTheme="minorEastAsia" w:hAnsi="PT Sans Caption"/>
            <w:sz w:val="24"/>
            <w:szCs w:val="24"/>
          </w:rPr>
          <w:delText xml:space="preserve"> also</w:delText>
        </w:r>
      </w:del>
      <w:r w:rsidR="00191CC2" w:rsidRPr="000C0AF7">
        <w:rPr>
          <w:rFonts w:ascii="PT Sans Caption" w:eastAsiaTheme="minorEastAsia" w:hAnsi="PT Sans Caption"/>
          <w:sz w:val="24"/>
          <w:szCs w:val="24"/>
        </w:rPr>
        <w:t xml:space="preserve"> be </w:t>
      </w:r>
      <w:ins w:id="227" w:author="Isabella Colville" w:date="2021-03-26T20:01:00Z">
        <w:r w:rsidR="00AD0737">
          <w:rPr>
            <w:rFonts w:ascii="PT Sans Caption" w:eastAsiaTheme="minorEastAsia" w:hAnsi="PT Sans Caption"/>
            <w:sz w:val="24"/>
            <w:szCs w:val="24"/>
          </w:rPr>
          <w:t xml:space="preserve">further </w:t>
        </w:r>
      </w:ins>
      <w:r w:rsidR="00191CC2" w:rsidRPr="000C0AF7">
        <w:rPr>
          <w:rFonts w:ascii="PT Sans Caption" w:eastAsiaTheme="minorEastAsia" w:hAnsi="PT Sans Caption"/>
          <w:sz w:val="24"/>
          <w:szCs w:val="24"/>
        </w:rPr>
        <w:t xml:space="preserve">extended to </w:t>
      </w:r>
      <m:oMath>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z-a</m:t>
            </m:r>
          </m:e>
        </m:d>
        <m:r>
          <w:rPr>
            <w:rFonts w:ascii="Cambria Math" w:eastAsiaTheme="minorEastAsia" w:hAnsi="Cambria Math"/>
            <w:sz w:val="24"/>
            <w:szCs w:val="24"/>
          </w:rPr>
          <m:t xml:space="preserve">= </m:t>
        </m:r>
        <m:d>
          <m:dPr>
            <m:begChr m:val="|"/>
            <m:endChr m:val="|"/>
            <m:ctrlPr>
              <w:rPr>
                <w:rFonts w:ascii="Cambria Math" w:eastAsiaTheme="minorEastAsia" w:hAnsi="Cambria Math"/>
                <w:i/>
                <w:sz w:val="24"/>
                <w:szCs w:val="24"/>
              </w:rPr>
            </m:ctrlPr>
          </m:dPr>
          <m:e>
            <m:r>
              <w:rPr>
                <w:rFonts w:ascii="Cambria Math" w:eastAsiaTheme="minorEastAsia" w:hAnsi="Cambria Math"/>
                <w:sz w:val="24"/>
                <w:szCs w:val="24"/>
              </w:rPr>
              <m:t>z-b</m:t>
            </m:r>
          </m:e>
        </m:d>
        <m:r>
          <w:rPr>
            <w:rFonts w:ascii="Cambria Math" w:eastAsiaTheme="minorEastAsia" w:hAnsi="Cambria Math"/>
            <w:sz w:val="24"/>
            <w:szCs w:val="24"/>
          </w:rPr>
          <m:t xml:space="preserve"> </m:t>
        </m:r>
      </m:oMath>
      <w:r w:rsidR="00191CC2" w:rsidRPr="002535FB">
        <w:rPr>
          <w:rFonts w:ascii="PT Sans Caption" w:eastAsiaTheme="minorEastAsia" w:hAnsi="PT Sans Caption"/>
          <w:sz w:val="24"/>
          <w:szCs w:val="24"/>
        </w:rPr>
        <w:t xml:space="preserve">which reads as distance from </w:t>
      </w:r>
      <m:oMath>
        <m:r>
          <w:rPr>
            <w:rFonts w:ascii="Cambria Math" w:eastAsiaTheme="minorEastAsia" w:hAnsi="Cambria Math"/>
            <w:sz w:val="24"/>
            <w:szCs w:val="24"/>
          </w:rPr>
          <m:t>z</m:t>
        </m:r>
      </m:oMath>
      <w:r w:rsidR="00191CC2" w:rsidRPr="0068672E">
        <w:rPr>
          <w:rFonts w:ascii="PT Sans Caption" w:eastAsiaTheme="minorEastAsia" w:hAnsi="PT Sans Caption"/>
          <w:sz w:val="24"/>
          <w:szCs w:val="24"/>
        </w:rPr>
        <w:t xml:space="preserve"> to </w:t>
      </w:r>
      <m:oMath>
        <m:r>
          <w:rPr>
            <w:rFonts w:ascii="Cambria Math" w:eastAsiaTheme="minorEastAsia" w:hAnsi="Cambria Math"/>
            <w:sz w:val="24"/>
            <w:szCs w:val="24"/>
          </w:rPr>
          <m:t>a</m:t>
        </m:r>
      </m:oMath>
      <w:r w:rsidR="00191CC2" w:rsidRPr="000C0AF7">
        <w:rPr>
          <w:rFonts w:ascii="PT Sans Caption" w:eastAsiaTheme="minorEastAsia" w:hAnsi="PT Sans Caption"/>
          <w:sz w:val="24"/>
          <w:szCs w:val="24"/>
        </w:rPr>
        <w:t xml:space="preserve"> is the same distance as </w:t>
      </w:r>
      <m:oMath>
        <m:r>
          <w:rPr>
            <w:rFonts w:ascii="Cambria Math" w:eastAsiaTheme="minorEastAsia" w:hAnsi="Cambria Math"/>
            <w:sz w:val="24"/>
            <w:szCs w:val="24"/>
          </w:rPr>
          <m:t>z</m:t>
        </m:r>
      </m:oMath>
      <w:r w:rsidR="00191CC2" w:rsidRPr="000C0AF7">
        <w:rPr>
          <w:rFonts w:ascii="PT Sans Caption" w:eastAsiaTheme="minorEastAsia" w:hAnsi="PT Sans Caption"/>
          <w:sz w:val="24"/>
          <w:szCs w:val="24"/>
        </w:rPr>
        <w:t xml:space="preserve"> to </w:t>
      </w:r>
      <m:oMath>
        <m:r>
          <w:rPr>
            <w:rFonts w:ascii="Cambria Math" w:eastAsiaTheme="minorEastAsia" w:hAnsi="Cambria Math"/>
            <w:sz w:val="24"/>
            <w:szCs w:val="24"/>
          </w:rPr>
          <m:t>b</m:t>
        </m:r>
      </m:oMath>
      <w:r w:rsidR="00191CC2" w:rsidRPr="000C0AF7">
        <w:rPr>
          <w:rFonts w:ascii="PT Sans Caption" w:eastAsiaTheme="minorEastAsia" w:hAnsi="PT Sans Caption"/>
          <w:sz w:val="24"/>
          <w:szCs w:val="24"/>
        </w:rPr>
        <w:t xml:space="preserve"> m</w:t>
      </w:r>
      <w:r>
        <w:rPr>
          <w:rFonts w:ascii="PT Sans Caption" w:eastAsiaTheme="minorEastAsia" w:hAnsi="PT Sans Caption"/>
          <w:sz w:val="24"/>
          <w:szCs w:val="24"/>
        </w:rPr>
        <w:t>eanin</w:t>
      </w:r>
      <w:r w:rsidR="00191CC2" w:rsidRPr="000C0AF7">
        <w:rPr>
          <w:rFonts w:ascii="PT Sans Caption" w:eastAsiaTheme="minorEastAsia" w:hAnsi="PT Sans Caption"/>
          <w:sz w:val="24"/>
          <w:szCs w:val="24"/>
        </w:rPr>
        <w:t xml:space="preserve">g a perpendicular bisector of the line joining point </w:t>
      </w:r>
      <m:oMath>
        <m:r>
          <w:rPr>
            <w:rFonts w:ascii="Cambria Math" w:eastAsiaTheme="minorEastAsia" w:hAnsi="Cambria Math"/>
            <w:sz w:val="24"/>
            <w:szCs w:val="24"/>
          </w:rPr>
          <m:t>a</m:t>
        </m:r>
      </m:oMath>
      <w:r w:rsidR="00191CC2" w:rsidRPr="000C0AF7">
        <w:rPr>
          <w:rFonts w:ascii="PT Sans Caption" w:eastAsiaTheme="minorEastAsia" w:hAnsi="PT Sans Caption"/>
          <w:sz w:val="24"/>
          <w:szCs w:val="24"/>
        </w:rPr>
        <w:t xml:space="preserve"> and </w:t>
      </w:r>
      <m:oMath>
        <m:r>
          <w:rPr>
            <w:rFonts w:ascii="Cambria Math" w:eastAsiaTheme="minorEastAsia" w:hAnsi="Cambria Math"/>
            <w:sz w:val="24"/>
            <w:szCs w:val="24"/>
          </w:rPr>
          <m:t>b</m:t>
        </m:r>
      </m:oMath>
      <w:r w:rsidR="00191CC2" w:rsidRPr="000C0AF7">
        <w:rPr>
          <w:rFonts w:ascii="PT Sans Caption" w:eastAsiaTheme="minorEastAsia" w:hAnsi="PT Sans Caption"/>
          <w:sz w:val="24"/>
          <w:szCs w:val="24"/>
        </w:rPr>
        <w:t xml:space="preserve">. Definitions </w:t>
      </w:r>
      <w:r w:rsidR="00180178" w:rsidRPr="004E3D3C">
        <w:rPr>
          <w:rFonts w:ascii="PT Sans Caption" w:eastAsiaTheme="minorEastAsia" w:hAnsi="PT Sans Caption"/>
          <w:sz w:val="24"/>
          <w:szCs w:val="24"/>
        </w:rPr>
        <w:t xml:space="preserve">for loci </w:t>
      </w:r>
      <w:ins w:id="228" w:author="Isabella Colville" w:date="2021-03-26T20:01:00Z">
        <w:r w:rsidR="00AD0737">
          <w:rPr>
            <w:rFonts w:ascii="PT Sans Caption" w:eastAsiaTheme="minorEastAsia" w:hAnsi="PT Sans Caption"/>
            <w:sz w:val="24"/>
            <w:szCs w:val="24"/>
          </w:rPr>
          <w:t xml:space="preserve">that </w:t>
        </w:r>
      </w:ins>
      <w:r w:rsidR="00191CC2" w:rsidRPr="004E3D3C">
        <w:rPr>
          <w:rFonts w:ascii="PT Sans Caption" w:eastAsiaTheme="minorEastAsia" w:hAnsi="PT Sans Caption"/>
          <w:sz w:val="24"/>
          <w:szCs w:val="24"/>
        </w:rPr>
        <w:t>includ</w:t>
      </w:r>
      <w:ins w:id="229" w:author="Isabella Colville" w:date="2021-03-26T20:01:00Z">
        <w:r w:rsidR="00AD0737">
          <w:rPr>
            <w:rFonts w:ascii="PT Sans Caption" w:eastAsiaTheme="minorEastAsia" w:hAnsi="PT Sans Caption"/>
            <w:sz w:val="24"/>
            <w:szCs w:val="24"/>
          </w:rPr>
          <w:t>e</w:t>
        </w:r>
      </w:ins>
      <w:del w:id="230" w:author="Isabella Colville" w:date="2021-03-26T20:01:00Z">
        <w:r w:rsidR="00191CC2" w:rsidRPr="004E3D3C" w:rsidDel="00AD0737">
          <w:rPr>
            <w:rFonts w:ascii="PT Sans Caption" w:eastAsiaTheme="minorEastAsia" w:hAnsi="PT Sans Caption"/>
            <w:sz w:val="24"/>
            <w:szCs w:val="24"/>
          </w:rPr>
          <w:delText>ing</w:delText>
        </w:r>
      </w:del>
      <w:r w:rsidR="00191CC2" w:rsidRPr="004E3D3C">
        <w:rPr>
          <w:rFonts w:ascii="PT Sans Caption" w:eastAsiaTheme="minorEastAsia" w:hAnsi="PT Sans Caption"/>
          <w:sz w:val="24"/>
          <w:szCs w:val="24"/>
        </w:rPr>
        <w:t xml:space="preserve"> </w:t>
      </w:r>
      <w:r w:rsidR="00180178" w:rsidRPr="004E3D3C">
        <w:rPr>
          <w:rFonts w:ascii="PT Sans Caption" w:eastAsiaTheme="minorEastAsia" w:hAnsi="PT Sans Caption"/>
          <w:sz w:val="24"/>
          <w:szCs w:val="24"/>
        </w:rPr>
        <w:t>arguments f</w:t>
      </w:r>
      <w:r w:rsidR="00FD50D2" w:rsidRPr="00CA261B">
        <w:rPr>
          <w:rFonts w:ascii="PT Sans Caption" w:eastAsiaTheme="minorEastAsia" w:hAnsi="PT Sans Caption"/>
          <w:sz w:val="24"/>
          <w:szCs w:val="24"/>
        </w:rPr>
        <w:t>orm</w:t>
      </w:r>
      <w:r w:rsidR="00180178" w:rsidRPr="00CA261B">
        <w:rPr>
          <w:rFonts w:ascii="PT Sans Caption" w:eastAsiaTheme="minorEastAsia" w:hAnsi="PT Sans Caption"/>
          <w:sz w:val="24"/>
          <w:szCs w:val="24"/>
        </w:rPr>
        <w:t xml:space="preserve"> straight half lines from the origin. For </w:t>
      </w:r>
      <w:r w:rsidR="00180178" w:rsidRPr="00CA261B">
        <w:rPr>
          <w:rFonts w:ascii="PT Sans Caption" w:eastAsiaTheme="minorEastAsia" w:hAnsi="PT Sans Caption"/>
          <w:sz w:val="24"/>
          <w:szCs w:val="24"/>
        </w:rPr>
        <w:lastRenderedPageBreak/>
        <w:t>lines not starting at the origin</w:t>
      </w:r>
      <w:ins w:id="231" w:author="Colville, Ruth" w:date="2021-03-26T19:08:00Z">
        <w:r w:rsidR="00DE731E" w:rsidRPr="00CA261B">
          <w:rPr>
            <w:rFonts w:ascii="PT Sans Caption" w:eastAsiaTheme="minorEastAsia" w:hAnsi="PT Sans Caption"/>
            <w:sz w:val="24"/>
            <w:szCs w:val="24"/>
          </w:rPr>
          <w:t>,</w:t>
        </w:r>
      </w:ins>
      <w:r w:rsidR="00FD50D2" w:rsidRPr="00F87E49">
        <w:rPr>
          <w:rFonts w:ascii="PT Sans Caption" w:eastAsiaTheme="minorEastAsia" w:hAnsi="PT Sans Caption"/>
          <w:sz w:val="24"/>
          <w:szCs w:val="24"/>
        </w:rPr>
        <w:t xml:space="preserve"> they</w:t>
      </w:r>
      <w:r w:rsidR="00180178" w:rsidRPr="00AD0737">
        <w:rPr>
          <w:rFonts w:ascii="PT Sans Caption" w:eastAsiaTheme="minorEastAsia" w:hAnsi="PT Sans Caption"/>
          <w:sz w:val="24"/>
          <w:szCs w:val="24"/>
        </w:rPr>
        <w:t xml:space="preserve"> can be written as </w:t>
      </w:r>
      <m:oMath>
        <m:func>
          <m:funcPr>
            <m:ctrlPr>
              <w:rPr>
                <w:rFonts w:ascii="Cambria Math" w:eastAsiaTheme="minorEastAsia" w:hAnsi="Cambria Math"/>
                <w:i/>
                <w:sz w:val="24"/>
                <w:szCs w:val="24"/>
              </w:rPr>
            </m:ctrlPr>
          </m:funcPr>
          <m:fName>
            <m:r>
              <m:rPr>
                <m:sty m:val="p"/>
              </m:rPr>
              <w:rPr>
                <w:rFonts w:ascii="Cambria Math" w:eastAsiaTheme="minorEastAsia" w:hAnsi="Cambria Math"/>
                <w:sz w:val="24"/>
                <w:szCs w:val="24"/>
              </w:rPr>
              <m:t>arg</m:t>
            </m:r>
          </m:fName>
          <m:e>
            <m:d>
              <m:dPr>
                <m:ctrlPr>
                  <w:rPr>
                    <w:rFonts w:ascii="Cambria Math" w:eastAsiaTheme="minorEastAsia" w:hAnsi="Cambria Math"/>
                    <w:i/>
                    <w:sz w:val="24"/>
                    <w:szCs w:val="24"/>
                  </w:rPr>
                </m:ctrlPr>
              </m:dPr>
              <m:e>
                <m:r>
                  <w:rPr>
                    <w:rFonts w:ascii="Cambria Math" w:eastAsiaTheme="minorEastAsia" w:hAnsi="Cambria Math"/>
                    <w:sz w:val="24"/>
                    <w:szCs w:val="24"/>
                  </w:rPr>
                  <m:t>z</m:t>
                </m:r>
                <m:r>
                  <w:rPr>
                    <w:rFonts w:ascii="Cambria Math" w:eastAsiaTheme="minorEastAsia" w:hAnsi="Cambria Math"/>
                    <w:sz w:val="24"/>
                    <w:szCs w:val="24"/>
                  </w:rPr>
                  <m:t>-a</m:t>
                </m:r>
              </m:e>
            </m:d>
            <m:r>
              <w:rPr>
                <w:rFonts w:ascii="Cambria Math" w:eastAsiaTheme="minorEastAsia" w:hAnsi="Cambria Math"/>
                <w:sz w:val="24"/>
                <w:szCs w:val="24"/>
              </w:rPr>
              <m:t>=θ</m:t>
            </m:r>
          </m:e>
        </m:func>
      </m:oMath>
      <w:r w:rsidR="00180178" w:rsidRPr="00DE731E">
        <w:rPr>
          <w:rFonts w:ascii="PT Sans Caption" w:eastAsiaTheme="minorEastAsia" w:hAnsi="PT Sans Caption"/>
          <w:sz w:val="24"/>
          <w:szCs w:val="24"/>
        </w:rPr>
        <w:t xml:space="preserve"> where the half line starts from </w:t>
      </w:r>
      <m:oMath>
        <m:r>
          <w:rPr>
            <w:rFonts w:ascii="Cambria Math" w:eastAsiaTheme="minorEastAsia" w:hAnsi="Cambria Math"/>
            <w:sz w:val="24"/>
            <w:szCs w:val="24"/>
          </w:rPr>
          <m:t>a</m:t>
        </m:r>
      </m:oMath>
      <w:r w:rsidR="00180178" w:rsidRPr="0068672E">
        <w:rPr>
          <w:rFonts w:ascii="PT Sans Caption" w:eastAsiaTheme="minorEastAsia" w:hAnsi="PT Sans Caption"/>
          <w:sz w:val="24"/>
          <w:szCs w:val="24"/>
        </w:rPr>
        <w:t xml:space="preserve"> making an angle of </w:t>
      </w:r>
      <m:oMath>
        <m:r>
          <w:rPr>
            <w:rFonts w:ascii="Cambria Math" w:eastAsiaTheme="minorEastAsia" w:hAnsi="Cambria Math"/>
            <w:sz w:val="24"/>
            <w:szCs w:val="24"/>
          </w:rPr>
          <m:t>θ</m:t>
        </m:r>
      </m:oMath>
      <w:r w:rsidR="00180178" w:rsidRPr="000C0AF7">
        <w:rPr>
          <w:rFonts w:ascii="PT Sans Caption" w:eastAsiaTheme="minorEastAsia" w:hAnsi="PT Sans Caption"/>
          <w:sz w:val="24"/>
          <w:szCs w:val="24"/>
        </w:rPr>
        <w:t xml:space="preserve"> relative to positive </w:t>
      </w:r>
      <m:oMath>
        <m:r>
          <w:rPr>
            <w:rFonts w:ascii="Cambria Math" w:eastAsiaTheme="minorEastAsia" w:hAnsi="Cambria Math"/>
            <w:sz w:val="24"/>
            <w:szCs w:val="24"/>
          </w:rPr>
          <m:t>Re</m:t>
        </m:r>
      </m:oMath>
      <w:r w:rsidR="00180178" w:rsidRPr="000C0AF7">
        <w:rPr>
          <w:rFonts w:ascii="PT Sans Caption" w:eastAsiaTheme="minorEastAsia" w:hAnsi="PT Sans Caption"/>
          <w:sz w:val="24"/>
          <w:szCs w:val="24"/>
        </w:rPr>
        <w:t xml:space="preserve"> axis. </w:t>
      </w:r>
    </w:p>
    <w:p w14:paraId="15E36229" w14:textId="69948052" w:rsidR="00180178" w:rsidRPr="00DE731E" w:rsidRDefault="00180178" w:rsidP="00255308">
      <w:pPr>
        <w:rPr>
          <w:rFonts w:ascii="PT Sans Caption" w:eastAsiaTheme="minorEastAsia" w:hAnsi="PT Sans Caption"/>
          <w:sz w:val="24"/>
          <w:szCs w:val="24"/>
          <w:rPrChange w:id="232" w:author="Colville, Ruth" w:date="2021-03-26T19:13:00Z">
            <w:rPr>
              <w:rFonts w:ascii="PT Sans Caption" w:eastAsiaTheme="minorEastAsia" w:hAnsi="PT Sans Caption"/>
              <w:sz w:val="24"/>
              <w:szCs w:val="28"/>
            </w:rPr>
          </w:rPrChange>
        </w:rPr>
      </w:pPr>
      <w:r w:rsidRPr="000C0AF7">
        <w:rPr>
          <w:rFonts w:ascii="PT Sans Caption" w:eastAsiaTheme="minorEastAsia" w:hAnsi="PT Sans Caption"/>
          <w:sz w:val="24"/>
          <w:szCs w:val="24"/>
        </w:rPr>
        <w:t>You might be thinking right now, “How on Earth did people discover this?” and one thing I find particularly interesting about complex n</w:t>
      </w:r>
      <w:r w:rsidRPr="004E3D3C">
        <w:rPr>
          <w:rFonts w:ascii="PT Sans Caption" w:eastAsiaTheme="minorEastAsia" w:hAnsi="PT Sans Caption"/>
          <w:sz w:val="24"/>
          <w:szCs w:val="24"/>
        </w:rPr>
        <w:t xml:space="preserve">umbers is </w:t>
      </w:r>
      <w:ins w:id="233" w:author="Colville, Ruth" w:date="2021-03-26T19:08:00Z">
        <w:r w:rsidR="00DE731E" w:rsidRPr="004E3D3C">
          <w:rPr>
            <w:rFonts w:ascii="PT Sans Caption" w:eastAsiaTheme="minorEastAsia" w:hAnsi="PT Sans Caption"/>
            <w:sz w:val="24"/>
            <w:szCs w:val="24"/>
          </w:rPr>
          <w:t xml:space="preserve">just that - </w:t>
        </w:r>
      </w:ins>
      <w:r w:rsidRPr="00CA261B">
        <w:rPr>
          <w:rFonts w:ascii="PT Sans Caption" w:eastAsiaTheme="minorEastAsia" w:hAnsi="PT Sans Caption"/>
          <w:sz w:val="24"/>
          <w:szCs w:val="24"/>
        </w:rPr>
        <w:t xml:space="preserve">how they were discovered. They were found in the plight to solve cubic equations and find a general formula for </w:t>
      </w:r>
      <w:proofErr w:type="spellStart"/>
      <w:r w:rsidRPr="00CA261B">
        <w:rPr>
          <w:rFonts w:ascii="PT Sans Caption" w:eastAsiaTheme="minorEastAsia" w:hAnsi="PT Sans Caption"/>
          <w:sz w:val="24"/>
          <w:szCs w:val="24"/>
        </w:rPr>
        <w:t>cubics</w:t>
      </w:r>
      <w:proofErr w:type="spellEnd"/>
      <w:ins w:id="234" w:author="Colville, Ruth" w:date="2021-03-26T19:08:00Z">
        <w:r w:rsidR="00DE731E" w:rsidRPr="00AD0737">
          <w:rPr>
            <w:rFonts w:ascii="PT Sans Caption" w:eastAsiaTheme="minorEastAsia" w:hAnsi="PT Sans Caption"/>
            <w:sz w:val="24"/>
            <w:szCs w:val="24"/>
          </w:rPr>
          <w:t>,</w:t>
        </w:r>
      </w:ins>
      <w:r w:rsidRPr="00D551FF">
        <w:rPr>
          <w:rFonts w:ascii="PT Sans Caption" w:eastAsiaTheme="minorEastAsia" w:hAnsi="PT Sans Caption"/>
          <w:sz w:val="24"/>
          <w:szCs w:val="24"/>
        </w:rPr>
        <w:t xml:space="preserve"> like we have the quadratic equation</w:t>
      </w:r>
      <w:del w:id="235" w:author="Isabella Colville" w:date="2021-03-26T20:02:00Z">
        <w:r w:rsidRPr="00DE731E" w:rsidDel="00AD0737">
          <w:rPr>
            <w:rFonts w:ascii="PT Sans Caption" w:eastAsiaTheme="minorEastAsia" w:hAnsi="PT Sans Caption"/>
            <w:sz w:val="24"/>
            <w:szCs w:val="24"/>
            <w:rPrChange w:id="236" w:author="Colville, Ruth" w:date="2021-03-26T19:13:00Z">
              <w:rPr>
                <w:rFonts w:ascii="PT Sans Caption" w:eastAsiaTheme="minorEastAsia" w:hAnsi="PT Sans Caption"/>
                <w:sz w:val="24"/>
                <w:szCs w:val="28"/>
              </w:rPr>
            </w:rPrChange>
          </w:rPr>
          <w:delText>s</w:delText>
        </w:r>
      </w:del>
      <w:r w:rsidRPr="00DE731E">
        <w:rPr>
          <w:rFonts w:ascii="PT Sans Caption" w:eastAsiaTheme="minorEastAsia" w:hAnsi="PT Sans Caption"/>
          <w:sz w:val="24"/>
          <w:szCs w:val="24"/>
          <w:rPrChange w:id="237" w:author="Colville, Ruth" w:date="2021-03-26T19:13:00Z">
            <w:rPr>
              <w:rFonts w:ascii="PT Sans Caption" w:eastAsiaTheme="minorEastAsia" w:hAnsi="PT Sans Caption"/>
              <w:sz w:val="24"/>
              <w:szCs w:val="28"/>
            </w:rPr>
          </w:rPrChange>
        </w:rPr>
        <w:t xml:space="preserve"> for quadratics. To go about this</w:t>
      </w:r>
      <w:r w:rsidR="00FD50D2" w:rsidRPr="00DE731E">
        <w:rPr>
          <w:rFonts w:ascii="PT Sans Caption" w:eastAsiaTheme="minorEastAsia" w:hAnsi="PT Sans Caption"/>
          <w:sz w:val="24"/>
          <w:szCs w:val="24"/>
          <w:rPrChange w:id="238" w:author="Colville, Ruth" w:date="2021-03-26T19:13:00Z">
            <w:rPr>
              <w:rFonts w:ascii="PT Sans Caption" w:eastAsiaTheme="minorEastAsia" w:hAnsi="PT Sans Caption"/>
              <w:sz w:val="24"/>
              <w:szCs w:val="28"/>
            </w:rPr>
          </w:rPrChange>
        </w:rPr>
        <w:t>,</w:t>
      </w:r>
      <w:r w:rsidRPr="00DE731E">
        <w:rPr>
          <w:rFonts w:ascii="PT Sans Caption" w:eastAsiaTheme="minorEastAsia" w:hAnsi="PT Sans Caption"/>
          <w:sz w:val="24"/>
          <w:szCs w:val="24"/>
          <w:rPrChange w:id="239" w:author="Colville, Ruth" w:date="2021-03-26T19:13:00Z">
            <w:rPr>
              <w:rFonts w:ascii="PT Sans Caption" w:eastAsiaTheme="minorEastAsia" w:hAnsi="PT Sans Caption"/>
              <w:sz w:val="24"/>
              <w:szCs w:val="28"/>
            </w:rPr>
          </w:rPrChange>
        </w:rPr>
        <w:t xml:space="preserve"> mathematicians were trying to solve three cases of what they called ‘depressed’ </w:t>
      </w:r>
      <w:proofErr w:type="spellStart"/>
      <w:r w:rsidRPr="00DE731E">
        <w:rPr>
          <w:rFonts w:ascii="PT Sans Caption" w:eastAsiaTheme="minorEastAsia" w:hAnsi="PT Sans Caption"/>
          <w:sz w:val="24"/>
          <w:szCs w:val="24"/>
          <w:rPrChange w:id="240" w:author="Colville, Ruth" w:date="2021-03-26T19:13:00Z">
            <w:rPr>
              <w:rFonts w:ascii="PT Sans Caption" w:eastAsiaTheme="minorEastAsia" w:hAnsi="PT Sans Caption"/>
              <w:sz w:val="24"/>
              <w:szCs w:val="28"/>
            </w:rPr>
          </w:rPrChange>
        </w:rPr>
        <w:t>cubics</w:t>
      </w:r>
      <w:proofErr w:type="spellEnd"/>
      <w:r w:rsidR="00FD50D2" w:rsidRPr="00DE731E">
        <w:rPr>
          <w:rFonts w:ascii="PT Sans Caption" w:eastAsiaTheme="minorEastAsia" w:hAnsi="PT Sans Caption"/>
          <w:sz w:val="24"/>
          <w:szCs w:val="24"/>
          <w:rPrChange w:id="241" w:author="Colville, Ruth" w:date="2021-03-26T19:13:00Z">
            <w:rPr>
              <w:rFonts w:ascii="PT Sans Caption" w:eastAsiaTheme="minorEastAsia" w:hAnsi="PT Sans Caption"/>
              <w:sz w:val="24"/>
              <w:szCs w:val="28"/>
            </w:rPr>
          </w:rPrChange>
        </w:rPr>
        <w:t xml:space="preserve"> seen below:</w:t>
      </w:r>
    </w:p>
    <w:p w14:paraId="35B27D65" w14:textId="3881E914" w:rsidR="00D672A3" w:rsidRPr="000C0AF7" w:rsidRDefault="0034175B" w:rsidP="00D672A3">
      <w:pPr>
        <w:pStyle w:val="ListParagraph"/>
        <w:numPr>
          <w:ilvl w:val="0"/>
          <w:numId w:val="1"/>
        </w:numPr>
        <w:jc w:val="center"/>
        <w:rPr>
          <w:rFonts w:ascii="PT Sans Caption" w:eastAsiaTheme="minorEastAsia" w:hAnsi="PT Sans Caption"/>
          <w:sz w:val="24"/>
          <w:szCs w:val="24"/>
        </w:rPr>
      </w:pPr>
      <m:oMath>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3</m:t>
            </m:r>
          </m:sup>
        </m:sSup>
        <m:r>
          <w:rPr>
            <w:rFonts w:ascii="Cambria Math" w:eastAsiaTheme="minorEastAsia" w:hAnsi="Cambria Math"/>
            <w:sz w:val="24"/>
            <w:szCs w:val="24"/>
          </w:rPr>
          <m:t>+px=q</m:t>
        </m:r>
      </m:oMath>
    </w:p>
    <w:p w14:paraId="05048AB9" w14:textId="6BE74548" w:rsidR="00D672A3" w:rsidRPr="000C0AF7" w:rsidRDefault="0034175B" w:rsidP="00D672A3">
      <w:pPr>
        <w:pStyle w:val="ListParagraph"/>
        <w:numPr>
          <w:ilvl w:val="0"/>
          <w:numId w:val="1"/>
        </w:numPr>
        <w:jc w:val="center"/>
        <w:rPr>
          <w:rFonts w:ascii="PT Sans Caption" w:eastAsiaTheme="minorEastAsia" w:hAnsi="PT Sans Caption"/>
          <w:sz w:val="24"/>
          <w:szCs w:val="24"/>
        </w:rPr>
      </w:pPr>
      <m:oMath>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3</m:t>
            </m:r>
          </m:sup>
        </m:sSup>
        <m:r>
          <w:rPr>
            <w:rFonts w:ascii="Cambria Math" w:eastAsiaTheme="minorEastAsia" w:hAnsi="Cambria Math"/>
            <w:sz w:val="24"/>
            <w:szCs w:val="24"/>
          </w:rPr>
          <m:t>=px+q</m:t>
        </m:r>
      </m:oMath>
    </w:p>
    <w:p w14:paraId="08375F9C" w14:textId="4DF1ABA7" w:rsidR="00D672A3" w:rsidRPr="000C0AF7" w:rsidRDefault="0034175B" w:rsidP="00D672A3">
      <w:pPr>
        <w:pStyle w:val="ListParagraph"/>
        <w:numPr>
          <w:ilvl w:val="0"/>
          <w:numId w:val="1"/>
        </w:numPr>
        <w:jc w:val="center"/>
        <w:rPr>
          <w:rFonts w:ascii="PT Sans Caption" w:eastAsiaTheme="minorEastAsia" w:hAnsi="PT Sans Caption"/>
          <w:sz w:val="24"/>
          <w:szCs w:val="24"/>
        </w:rPr>
      </w:pPr>
      <m:oMath>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3</m:t>
            </m:r>
          </m:sup>
        </m:sSup>
        <m:r>
          <w:rPr>
            <w:rFonts w:ascii="Cambria Math" w:eastAsiaTheme="minorEastAsia" w:hAnsi="Cambria Math"/>
            <w:sz w:val="24"/>
            <w:szCs w:val="24"/>
          </w:rPr>
          <m:t>+q=px</m:t>
        </m:r>
      </m:oMath>
    </w:p>
    <w:p w14:paraId="1FEF9B97" w14:textId="10B3EB17" w:rsidR="002535FB" w:rsidRDefault="00D672A3" w:rsidP="002535FB">
      <w:pPr>
        <w:rPr>
          <w:rFonts w:ascii="PT Sans Caption" w:hAnsi="PT Sans Caption"/>
          <w:sz w:val="24"/>
          <w:szCs w:val="24"/>
        </w:rPr>
      </w:pPr>
      <w:r w:rsidRPr="004E3D3C">
        <w:rPr>
          <w:rFonts w:ascii="PT Sans Caption" w:eastAsiaTheme="minorEastAsia" w:hAnsi="PT Sans Caption"/>
          <w:sz w:val="24"/>
          <w:szCs w:val="24"/>
        </w:rPr>
        <w:t xml:space="preserve">The first person to solve the first (and possibly the second and third) was </w:t>
      </w:r>
      <w:proofErr w:type="spellStart"/>
      <w:r w:rsidRPr="004E3D3C">
        <w:rPr>
          <w:rFonts w:ascii="PT Sans Caption" w:eastAsiaTheme="minorEastAsia" w:hAnsi="PT Sans Caption"/>
          <w:sz w:val="24"/>
          <w:szCs w:val="24"/>
        </w:rPr>
        <w:t>Scipione</w:t>
      </w:r>
      <w:proofErr w:type="spellEnd"/>
      <w:r w:rsidRPr="004E3D3C">
        <w:rPr>
          <w:rFonts w:ascii="PT Sans Caption" w:eastAsiaTheme="minorEastAsia" w:hAnsi="PT Sans Caption"/>
          <w:sz w:val="24"/>
          <w:szCs w:val="24"/>
        </w:rPr>
        <w:t xml:space="preserve"> del Ferro who confide</w:t>
      </w:r>
      <w:r w:rsidR="00FD50D2" w:rsidRPr="00CA261B">
        <w:rPr>
          <w:rFonts w:ascii="PT Sans Caption" w:eastAsiaTheme="minorEastAsia" w:hAnsi="PT Sans Caption"/>
          <w:sz w:val="24"/>
          <w:szCs w:val="24"/>
        </w:rPr>
        <w:t>d</w:t>
      </w:r>
      <w:r w:rsidRPr="00CA261B">
        <w:rPr>
          <w:rFonts w:ascii="PT Sans Caption" w:eastAsiaTheme="minorEastAsia" w:hAnsi="PT Sans Caption"/>
          <w:sz w:val="24"/>
          <w:szCs w:val="24"/>
        </w:rPr>
        <w:t xml:space="preserve"> his formula to his student Antonio Maria Fiore on his deathbed.</w:t>
      </w:r>
      <w:r w:rsidR="00954163" w:rsidRPr="00AD0737">
        <w:rPr>
          <w:rFonts w:ascii="PT Sans Caption" w:eastAsiaTheme="minorEastAsia" w:hAnsi="PT Sans Caption"/>
          <w:sz w:val="24"/>
          <w:szCs w:val="24"/>
        </w:rPr>
        <w:t xml:space="preserve"> </w:t>
      </w:r>
      <w:r w:rsidR="00FD50D2" w:rsidRPr="00DE731E">
        <w:rPr>
          <w:rFonts w:ascii="PT Sans Caption" w:eastAsiaTheme="minorEastAsia" w:hAnsi="PT Sans Caption"/>
          <w:sz w:val="24"/>
          <w:szCs w:val="24"/>
          <w:rPrChange w:id="242" w:author="Colville, Ruth" w:date="2021-03-26T19:13:00Z">
            <w:rPr>
              <w:rFonts w:ascii="PT Sans Caption" w:eastAsiaTheme="minorEastAsia" w:hAnsi="PT Sans Caption"/>
              <w:sz w:val="24"/>
              <w:szCs w:val="28"/>
            </w:rPr>
          </w:rPrChange>
        </w:rPr>
        <w:t>Fiore</w:t>
      </w:r>
      <w:r w:rsidR="00954163" w:rsidRPr="00DE731E">
        <w:rPr>
          <w:rFonts w:ascii="PT Sans Caption" w:eastAsiaTheme="minorEastAsia" w:hAnsi="PT Sans Caption"/>
          <w:sz w:val="24"/>
          <w:szCs w:val="24"/>
          <w:rPrChange w:id="243" w:author="Colville, Ruth" w:date="2021-03-26T19:13:00Z">
            <w:rPr>
              <w:rFonts w:ascii="PT Sans Caption" w:eastAsiaTheme="minorEastAsia" w:hAnsi="PT Sans Caption"/>
              <w:sz w:val="24"/>
              <w:szCs w:val="28"/>
            </w:rPr>
          </w:rPrChange>
        </w:rPr>
        <w:t xml:space="preserve"> was regarded as </w:t>
      </w:r>
      <w:r w:rsidR="00FD50D2" w:rsidRPr="00DE731E">
        <w:rPr>
          <w:rFonts w:ascii="PT Sans Caption" w:eastAsiaTheme="minorEastAsia" w:hAnsi="PT Sans Caption"/>
          <w:sz w:val="24"/>
          <w:szCs w:val="24"/>
          <w:rPrChange w:id="244" w:author="Colville, Ruth" w:date="2021-03-26T19:13:00Z">
            <w:rPr>
              <w:rFonts w:ascii="PT Sans Caption" w:eastAsiaTheme="minorEastAsia" w:hAnsi="PT Sans Caption"/>
              <w:sz w:val="24"/>
              <w:szCs w:val="28"/>
            </w:rPr>
          </w:rPrChange>
        </w:rPr>
        <w:t xml:space="preserve">a </w:t>
      </w:r>
      <w:r w:rsidR="00954163" w:rsidRPr="00DE731E">
        <w:rPr>
          <w:rFonts w:ascii="PT Sans Caption" w:eastAsiaTheme="minorEastAsia" w:hAnsi="PT Sans Caption"/>
          <w:sz w:val="24"/>
          <w:szCs w:val="24"/>
          <w:rPrChange w:id="245" w:author="Colville, Ruth" w:date="2021-03-26T19:13:00Z">
            <w:rPr>
              <w:rFonts w:ascii="PT Sans Caption" w:eastAsiaTheme="minorEastAsia" w:hAnsi="PT Sans Caption"/>
              <w:sz w:val="24"/>
              <w:szCs w:val="28"/>
            </w:rPr>
          </w:rPrChange>
        </w:rPr>
        <w:t>mediocre</w:t>
      </w:r>
      <w:r w:rsidR="00FD50D2" w:rsidRPr="00DE731E">
        <w:rPr>
          <w:rFonts w:ascii="PT Sans Caption" w:eastAsiaTheme="minorEastAsia" w:hAnsi="PT Sans Caption"/>
          <w:sz w:val="24"/>
          <w:szCs w:val="24"/>
          <w:rPrChange w:id="246" w:author="Colville, Ruth" w:date="2021-03-26T19:13:00Z">
            <w:rPr>
              <w:rFonts w:ascii="PT Sans Caption" w:eastAsiaTheme="minorEastAsia" w:hAnsi="PT Sans Caption"/>
              <w:sz w:val="24"/>
              <w:szCs w:val="28"/>
            </w:rPr>
          </w:rPrChange>
        </w:rPr>
        <w:t xml:space="preserve"> mathematician and </w:t>
      </w:r>
      <w:r w:rsidR="00D222ED">
        <w:rPr>
          <w:rFonts w:ascii="PT Sans Caption" w:eastAsiaTheme="minorEastAsia" w:hAnsi="PT Sans Caption"/>
          <w:sz w:val="24"/>
          <w:szCs w:val="24"/>
        </w:rPr>
        <w:t xml:space="preserve">so </w:t>
      </w:r>
      <w:r w:rsidR="00FD50D2" w:rsidRPr="00DE731E">
        <w:rPr>
          <w:rFonts w:ascii="PT Sans Caption" w:eastAsiaTheme="minorEastAsia" w:hAnsi="PT Sans Caption"/>
          <w:sz w:val="24"/>
          <w:szCs w:val="24"/>
          <w:rPrChange w:id="247" w:author="Colville, Ruth" w:date="2021-03-26T19:13:00Z">
            <w:rPr>
              <w:rFonts w:ascii="PT Sans Caption" w:eastAsiaTheme="minorEastAsia" w:hAnsi="PT Sans Caption"/>
              <w:sz w:val="24"/>
              <w:szCs w:val="28"/>
            </w:rPr>
          </w:rPrChange>
        </w:rPr>
        <w:t>he</w:t>
      </w:r>
      <w:r w:rsidR="00954163" w:rsidRPr="00DE731E">
        <w:rPr>
          <w:rFonts w:ascii="PT Sans Caption" w:eastAsiaTheme="minorEastAsia" w:hAnsi="PT Sans Caption"/>
          <w:sz w:val="24"/>
          <w:szCs w:val="24"/>
          <w:rPrChange w:id="248" w:author="Colville, Ruth" w:date="2021-03-26T19:13:00Z">
            <w:rPr>
              <w:rFonts w:ascii="PT Sans Caption" w:eastAsiaTheme="minorEastAsia" w:hAnsi="PT Sans Caption"/>
              <w:sz w:val="24"/>
              <w:szCs w:val="28"/>
            </w:rPr>
          </w:rPrChange>
        </w:rPr>
        <w:t xml:space="preserve"> bragged about having the solutions. The Italian mathematician </w:t>
      </w:r>
      <w:proofErr w:type="spellStart"/>
      <w:r w:rsidR="00954163" w:rsidRPr="00DE731E">
        <w:rPr>
          <w:rFonts w:ascii="PT Sans Caption" w:eastAsiaTheme="minorEastAsia" w:hAnsi="PT Sans Caption"/>
          <w:sz w:val="24"/>
          <w:szCs w:val="24"/>
          <w:rPrChange w:id="249" w:author="Colville, Ruth" w:date="2021-03-26T19:13:00Z">
            <w:rPr>
              <w:rFonts w:ascii="PT Sans Caption" w:eastAsiaTheme="minorEastAsia" w:hAnsi="PT Sans Caption"/>
              <w:sz w:val="24"/>
              <w:szCs w:val="28"/>
            </w:rPr>
          </w:rPrChange>
        </w:rPr>
        <w:t>Niccoló</w:t>
      </w:r>
      <w:proofErr w:type="spellEnd"/>
      <w:r w:rsidR="00954163" w:rsidRPr="00DE731E">
        <w:rPr>
          <w:rFonts w:ascii="PT Sans Caption" w:eastAsiaTheme="minorEastAsia" w:hAnsi="PT Sans Caption"/>
          <w:sz w:val="24"/>
          <w:szCs w:val="24"/>
          <w:rPrChange w:id="250" w:author="Colville, Ruth" w:date="2021-03-26T19:13:00Z">
            <w:rPr>
              <w:rFonts w:ascii="PT Sans Caption" w:eastAsiaTheme="minorEastAsia" w:hAnsi="PT Sans Caption"/>
              <w:sz w:val="24"/>
              <w:szCs w:val="28"/>
            </w:rPr>
          </w:rPrChange>
        </w:rPr>
        <w:t xml:space="preserve"> Tartaglia was working </w:t>
      </w:r>
      <w:r w:rsidR="0084281D" w:rsidRPr="00DE731E">
        <w:rPr>
          <w:rFonts w:ascii="PT Sans Caption" w:eastAsiaTheme="minorEastAsia" w:hAnsi="PT Sans Caption"/>
          <w:sz w:val="24"/>
          <w:szCs w:val="24"/>
          <w:rPrChange w:id="251" w:author="Colville, Ruth" w:date="2021-03-26T19:13:00Z">
            <w:rPr>
              <w:rFonts w:ascii="PT Sans Caption" w:eastAsiaTheme="minorEastAsia" w:hAnsi="PT Sans Caption"/>
              <w:sz w:val="24"/>
              <w:szCs w:val="28"/>
            </w:rPr>
          </w:rPrChange>
        </w:rPr>
        <w:t xml:space="preserve">on solving cubic equations </w:t>
      </w:r>
      <w:r w:rsidR="00FD50D2" w:rsidRPr="00DE731E">
        <w:rPr>
          <w:rFonts w:ascii="PT Sans Caption" w:eastAsiaTheme="minorEastAsia" w:hAnsi="PT Sans Caption"/>
          <w:sz w:val="24"/>
          <w:szCs w:val="24"/>
          <w:rPrChange w:id="252" w:author="Colville, Ruth" w:date="2021-03-26T19:13:00Z">
            <w:rPr>
              <w:rFonts w:ascii="PT Sans Caption" w:eastAsiaTheme="minorEastAsia" w:hAnsi="PT Sans Caption"/>
              <w:sz w:val="24"/>
              <w:szCs w:val="28"/>
            </w:rPr>
          </w:rPrChange>
        </w:rPr>
        <w:t>at this time</w:t>
      </w:r>
      <w:ins w:id="253" w:author="Colville, Ruth" w:date="2021-03-26T19:09:00Z">
        <w:r w:rsidR="00DE731E" w:rsidRPr="00DE731E">
          <w:rPr>
            <w:rFonts w:ascii="PT Sans Caption" w:eastAsiaTheme="minorEastAsia" w:hAnsi="PT Sans Caption"/>
            <w:sz w:val="24"/>
            <w:szCs w:val="24"/>
            <w:rPrChange w:id="254" w:author="Colville, Ruth" w:date="2021-03-26T19:13:00Z">
              <w:rPr>
                <w:rFonts w:ascii="PT Sans Caption" w:eastAsiaTheme="minorEastAsia" w:hAnsi="PT Sans Caption"/>
                <w:sz w:val="24"/>
                <w:szCs w:val="28"/>
              </w:rPr>
            </w:rPrChange>
          </w:rPr>
          <w:t xml:space="preserve">. </w:t>
        </w:r>
      </w:ins>
      <w:del w:id="255" w:author="Colville, Ruth" w:date="2021-03-26T19:09:00Z">
        <w:r w:rsidR="00FD50D2" w:rsidRPr="00DE731E" w:rsidDel="00DE731E">
          <w:rPr>
            <w:rFonts w:ascii="PT Sans Caption" w:eastAsiaTheme="minorEastAsia" w:hAnsi="PT Sans Caption"/>
            <w:sz w:val="24"/>
            <w:szCs w:val="24"/>
            <w:rPrChange w:id="256" w:author="Colville, Ruth" w:date="2021-03-26T19:13:00Z">
              <w:rPr>
                <w:rFonts w:ascii="PT Sans Caption" w:eastAsiaTheme="minorEastAsia" w:hAnsi="PT Sans Caption"/>
                <w:sz w:val="24"/>
                <w:szCs w:val="28"/>
              </w:rPr>
            </w:rPrChange>
          </w:rPr>
          <w:delText xml:space="preserve"> </w:delText>
        </w:r>
        <w:r w:rsidR="0084281D" w:rsidRPr="00DE731E" w:rsidDel="00DE731E">
          <w:rPr>
            <w:rFonts w:ascii="PT Sans Caption" w:eastAsiaTheme="minorEastAsia" w:hAnsi="PT Sans Caption"/>
            <w:sz w:val="24"/>
            <w:szCs w:val="24"/>
            <w:rPrChange w:id="257" w:author="Colville, Ruth" w:date="2021-03-26T19:13:00Z">
              <w:rPr>
                <w:rFonts w:ascii="PT Sans Caption" w:eastAsiaTheme="minorEastAsia" w:hAnsi="PT Sans Caption"/>
                <w:sz w:val="24"/>
                <w:szCs w:val="28"/>
              </w:rPr>
            </w:rPrChange>
          </w:rPr>
          <w:delText>and</w:delText>
        </w:r>
      </w:del>
      <w:r w:rsidR="00FD50D2" w:rsidRPr="00DE731E">
        <w:rPr>
          <w:rFonts w:ascii="PT Sans Caption" w:eastAsiaTheme="minorEastAsia" w:hAnsi="PT Sans Caption"/>
          <w:sz w:val="24"/>
          <w:szCs w:val="24"/>
          <w:rPrChange w:id="258" w:author="Colville, Ruth" w:date="2021-03-26T19:13:00Z">
            <w:rPr>
              <w:rFonts w:ascii="PT Sans Caption" w:eastAsiaTheme="minorEastAsia" w:hAnsi="PT Sans Caption"/>
              <w:sz w:val="24"/>
              <w:szCs w:val="28"/>
            </w:rPr>
          </w:rPrChange>
        </w:rPr>
        <w:t xml:space="preserve"> </w:t>
      </w:r>
      <w:del w:id="259" w:author="Colville, Ruth" w:date="2021-03-26T19:09:00Z">
        <w:r w:rsidR="00FD50D2" w:rsidRPr="00DE731E" w:rsidDel="00DE731E">
          <w:rPr>
            <w:rFonts w:ascii="PT Sans Caption" w:eastAsiaTheme="minorEastAsia" w:hAnsi="PT Sans Caption"/>
            <w:sz w:val="24"/>
            <w:szCs w:val="24"/>
            <w:rPrChange w:id="260" w:author="Colville, Ruth" w:date="2021-03-26T19:13:00Z">
              <w:rPr>
                <w:rFonts w:ascii="PT Sans Caption" w:eastAsiaTheme="minorEastAsia" w:hAnsi="PT Sans Caption"/>
                <w:sz w:val="24"/>
                <w:szCs w:val="28"/>
              </w:rPr>
            </w:rPrChange>
          </w:rPr>
          <w:delText>he</w:delText>
        </w:r>
        <w:r w:rsidR="0084281D" w:rsidRPr="00DE731E" w:rsidDel="00DE731E">
          <w:rPr>
            <w:rFonts w:ascii="PT Sans Caption" w:eastAsiaTheme="minorEastAsia" w:hAnsi="PT Sans Caption"/>
            <w:sz w:val="24"/>
            <w:szCs w:val="24"/>
            <w:rPrChange w:id="261" w:author="Colville, Ruth" w:date="2021-03-26T19:13:00Z">
              <w:rPr>
                <w:rFonts w:ascii="PT Sans Caption" w:eastAsiaTheme="minorEastAsia" w:hAnsi="PT Sans Caption"/>
                <w:sz w:val="24"/>
                <w:szCs w:val="28"/>
              </w:rPr>
            </w:rPrChange>
          </w:rPr>
          <w:delText xml:space="preserve"> </w:delText>
        </w:r>
      </w:del>
      <w:ins w:id="262" w:author="Colville, Ruth" w:date="2021-03-26T19:09:00Z">
        <w:r w:rsidR="00DE731E" w:rsidRPr="00DE731E">
          <w:rPr>
            <w:rFonts w:ascii="PT Sans Caption" w:eastAsiaTheme="minorEastAsia" w:hAnsi="PT Sans Caption"/>
            <w:sz w:val="24"/>
            <w:szCs w:val="24"/>
            <w:rPrChange w:id="263" w:author="Colville, Ruth" w:date="2021-03-26T19:13:00Z">
              <w:rPr>
                <w:rFonts w:ascii="PT Sans Caption" w:eastAsiaTheme="minorEastAsia" w:hAnsi="PT Sans Caption"/>
                <w:sz w:val="24"/>
                <w:szCs w:val="28"/>
              </w:rPr>
            </w:rPrChange>
          </w:rPr>
          <w:t xml:space="preserve">He </w:t>
        </w:r>
      </w:ins>
      <w:r w:rsidR="0084281D" w:rsidRPr="00DE731E">
        <w:rPr>
          <w:rFonts w:ascii="PT Sans Caption" w:eastAsiaTheme="minorEastAsia" w:hAnsi="PT Sans Caption"/>
          <w:sz w:val="24"/>
          <w:szCs w:val="24"/>
          <w:rPrChange w:id="264" w:author="Colville, Ruth" w:date="2021-03-26T19:13:00Z">
            <w:rPr>
              <w:rFonts w:ascii="PT Sans Caption" w:eastAsiaTheme="minorEastAsia" w:hAnsi="PT Sans Caption"/>
              <w:sz w:val="24"/>
              <w:szCs w:val="28"/>
            </w:rPr>
          </w:rPrChange>
        </w:rPr>
        <w:t xml:space="preserve">dedicated himself to solving </w:t>
      </w:r>
      <m:oMath>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3</m:t>
            </m:r>
          </m:sup>
        </m:sSup>
        <m:r>
          <w:rPr>
            <w:rFonts w:ascii="Cambria Math" w:eastAsiaTheme="minorEastAsia" w:hAnsi="Cambria Math"/>
            <w:sz w:val="24"/>
            <w:szCs w:val="24"/>
          </w:rPr>
          <m:t>+</m:t>
        </m:r>
        <m:r>
          <w:rPr>
            <w:rFonts w:ascii="Cambria Math" w:eastAsiaTheme="minorEastAsia" w:hAnsi="Cambria Math"/>
            <w:sz w:val="24"/>
            <w:szCs w:val="24"/>
          </w:rPr>
          <m:t>p</m:t>
        </m:r>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r>
          <w:rPr>
            <w:rFonts w:ascii="Cambria Math" w:eastAsiaTheme="minorEastAsia" w:hAnsi="Cambria Math"/>
            <w:sz w:val="24"/>
            <w:szCs w:val="24"/>
          </w:rPr>
          <m:t>=</m:t>
        </m:r>
        <m:r>
          <w:rPr>
            <w:rFonts w:ascii="Cambria Math" w:eastAsiaTheme="minorEastAsia" w:hAnsi="Cambria Math"/>
            <w:sz w:val="24"/>
            <w:szCs w:val="24"/>
          </w:rPr>
          <m:t>q</m:t>
        </m:r>
      </m:oMath>
      <w:r w:rsidR="0084281D" w:rsidRPr="0068672E">
        <w:rPr>
          <w:rFonts w:ascii="PT Sans Caption" w:eastAsiaTheme="minorEastAsia" w:hAnsi="PT Sans Caption"/>
          <w:sz w:val="24"/>
          <w:szCs w:val="24"/>
        </w:rPr>
        <w:t xml:space="preserve"> after hearing about Fiore. Once he did, he also bragged about his accomplishment. Fiore was outraged and </w:t>
      </w:r>
      <w:r w:rsidR="0084281D" w:rsidRPr="000C0AF7">
        <w:rPr>
          <w:rFonts w:ascii="PT Sans Caption" w:eastAsiaTheme="minorEastAsia" w:hAnsi="PT Sans Caption"/>
          <w:sz w:val="24"/>
          <w:szCs w:val="24"/>
        </w:rPr>
        <w:t>demanded a public contest between himself and Tartaglia in which 30 problems were given to each with 40 to 50 days to solve them. Tartaglia won the competition by a landslide</w:t>
      </w:r>
      <w:ins w:id="265" w:author="Colville, Ruth" w:date="2021-03-26T19:09:00Z">
        <w:r w:rsidR="00DE731E" w:rsidRPr="004E3D3C">
          <w:rPr>
            <w:rFonts w:ascii="PT Sans Caption" w:eastAsiaTheme="minorEastAsia" w:hAnsi="PT Sans Caption"/>
            <w:sz w:val="24"/>
            <w:szCs w:val="24"/>
          </w:rPr>
          <w:t>,</w:t>
        </w:r>
      </w:ins>
      <w:r w:rsidR="0084281D" w:rsidRPr="004E3D3C">
        <w:rPr>
          <w:rFonts w:ascii="PT Sans Caption" w:eastAsiaTheme="minorEastAsia" w:hAnsi="PT Sans Caption"/>
          <w:sz w:val="24"/>
          <w:szCs w:val="24"/>
        </w:rPr>
        <w:t xml:space="preserve"> solving all Fiore’s given problems in</w:t>
      </w:r>
      <w:r w:rsidR="00D222ED">
        <w:rPr>
          <w:rFonts w:ascii="PT Sans Caption" w:eastAsiaTheme="minorEastAsia" w:hAnsi="PT Sans Caption"/>
          <w:sz w:val="24"/>
          <w:szCs w:val="24"/>
        </w:rPr>
        <w:t xml:space="preserve"> just</w:t>
      </w:r>
      <w:r w:rsidR="0084281D" w:rsidRPr="004E3D3C">
        <w:rPr>
          <w:rFonts w:ascii="PT Sans Caption" w:eastAsiaTheme="minorEastAsia" w:hAnsi="PT Sans Caption"/>
          <w:sz w:val="24"/>
          <w:szCs w:val="24"/>
        </w:rPr>
        <w:t xml:space="preserve"> two hours using his discovered formula</w:t>
      </w:r>
      <w:ins w:id="266" w:author="Colville, Ruth" w:date="2021-03-26T19:09:00Z">
        <w:r w:rsidR="00DE731E" w:rsidRPr="00CA261B">
          <w:rPr>
            <w:rFonts w:ascii="PT Sans Caption" w:eastAsiaTheme="minorEastAsia" w:hAnsi="PT Sans Caption"/>
            <w:sz w:val="24"/>
            <w:szCs w:val="24"/>
          </w:rPr>
          <w:t xml:space="preserve">. </w:t>
        </w:r>
      </w:ins>
      <w:del w:id="267" w:author="Colville, Ruth" w:date="2021-03-26T19:09:00Z">
        <w:r w:rsidR="0084281D" w:rsidRPr="00DE731E" w:rsidDel="00DE731E">
          <w:rPr>
            <w:rFonts w:ascii="PT Sans Caption" w:eastAsiaTheme="minorEastAsia" w:hAnsi="PT Sans Caption"/>
            <w:sz w:val="24"/>
            <w:szCs w:val="24"/>
            <w:rPrChange w:id="268" w:author="Colville, Ruth" w:date="2021-03-26T19:13:00Z">
              <w:rPr>
                <w:rFonts w:ascii="PT Sans Caption" w:eastAsiaTheme="minorEastAsia" w:hAnsi="PT Sans Caption"/>
                <w:sz w:val="24"/>
                <w:szCs w:val="28"/>
              </w:rPr>
            </w:rPrChange>
          </w:rPr>
          <w:delText xml:space="preserve"> while</w:delText>
        </w:r>
      </w:del>
      <w:r w:rsidR="0084281D" w:rsidRPr="00DE731E">
        <w:rPr>
          <w:rFonts w:ascii="PT Sans Caption" w:eastAsiaTheme="minorEastAsia" w:hAnsi="PT Sans Caption"/>
          <w:sz w:val="24"/>
          <w:szCs w:val="24"/>
          <w:rPrChange w:id="269" w:author="Colville, Ruth" w:date="2021-03-26T19:13:00Z">
            <w:rPr>
              <w:rFonts w:ascii="PT Sans Caption" w:eastAsiaTheme="minorEastAsia" w:hAnsi="PT Sans Caption"/>
              <w:sz w:val="24"/>
              <w:szCs w:val="28"/>
            </w:rPr>
          </w:rPrChange>
        </w:rPr>
        <w:t xml:space="preserve">Fiore solved none of them! After the contest, Tartaglia told Girolamo </w:t>
      </w:r>
      <w:proofErr w:type="spellStart"/>
      <w:r w:rsidR="0084281D" w:rsidRPr="00DE731E">
        <w:rPr>
          <w:rFonts w:ascii="PT Sans Caption" w:eastAsiaTheme="minorEastAsia" w:hAnsi="PT Sans Caption"/>
          <w:sz w:val="24"/>
          <w:szCs w:val="24"/>
          <w:rPrChange w:id="270" w:author="Colville, Ruth" w:date="2021-03-26T19:13:00Z">
            <w:rPr>
              <w:rFonts w:ascii="PT Sans Caption" w:eastAsiaTheme="minorEastAsia" w:hAnsi="PT Sans Caption"/>
              <w:sz w:val="24"/>
              <w:szCs w:val="28"/>
            </w:rPr>
          </w:rPrChange>
        </w:rPr>
        <w:t>Cardano</w:t>
      </w:r>
      <w:proofErr w:type="spellEnd"/>
      <w:r w:rsidR="0084281D" w:rsidRPr="00DE731E">
        <w:rPr>
          <w:rFonts w:ascii="PT Sans Caption" w:eastAsiaTheme="minorEastAsia" w:hAnsi="PT Sans Caption"/>
          <w:sz w:val="24"/>
          <w:szCs w:val="24"/>
          <w:rPrChange w:id="271" w:author="Colville, Ruth" w:date="2021-03-26T19:13:00Z">
            <w:rPr>
              <w:rFonts w:ascii="PT Sans Caption" w:eastAsiaTheme="minorEastAsia" w:hAnsi="PT Sans Caption"/>
              <w:sz w:val="24"/>
              <w:szCs w:val="28"/>
            </w:rPr>
          </w:rPrChange>
        </w:rPr>
        <w:t xml:space="preserve"> about </w:t>
      </w:r>
      <w:r w:rsidR="00FD50D2" w:rsidRPr="00DE731E">
        <w:rPr>
          <w:rFonts w:ascii="PT Sans Caption" w:eastAsiaTheme="minorEastAsia" w:hAnsi="PT Sans Caption"/>
          <w:sz w:val="24"/>
          <w:szCs w:val="24"/>
          <w:rPrChange w:id="272" w:author="Colville, Ruth" w:date="2021-03-26T19:13:00Z">
            <w:rPr>
              <w:rFonts w:ascii="PT Sans Caption" w:eastAsiaTheme="minorEastAsia" w:hAnsi="PT Sans Caption"/>
              <w:sz w:val="24"/>
              <w:szCs w:val="28"/>
            </w:rPr>
          </w:rPrChange>
        </w:rPr>
        <w:t xml:space="preserve">his </w:t>
      </w:r>
      <w:r w:rsidR="0084281D" w:rsidRPr="00DE731E">
        <w:rPr>
          <w:rFonts w:ascii="PT Sans Caption" w:eastAsiaTheme="minorEastAsia" w:hAnsi="PT Sans Caption"/>
          <w:sz w:val="24"/>
          <w:szCs w:val="24"/>
          <w:rPrChange w:id="273" w:author="Colville, Ruth" w:date="2021-03-26T19:13:00Z">
            <w:rPr>
              <w:rFonts w:ascii="PT Sans Caption" w:eastAsiaTheme="minorEastAsia" w:hAnsi="PT Sans Caption"/>
              <w:sz w:val="24"/>
              <w:szCs w:val="28"/>
            </w:rPr>
          </w:rPrChange>
        </w:rPr>
        <w:t>formula</w:t>
      </w:r>
      <w:ins w:id="274" w:author="Colville, Ruth" w:date="2021-03-26T19:10:00Z">
        <w:r w:rsidR="00DE731E" w:rsidRPr="00DE731E">
          <w:rPr>
            <w:rFonts w:ascii="PT Sans Caption" w:eastAsiaTheme="minorEastAsia" w:hAnsi="PT Sans Caption"/>
            <w:sz w:val="24"/>
            <w:szCs w:val="24"/>
            <w:rPrChange w:id="275" w:author="Colville, Ruth" w:date="2021-03-26T19:13:00Z">
              <w:rPr>
                <w:rFonts w:ascii="PT Sans Caption" w:eastAsiaTheme="minorEastAsia" w:hAnsi="PT Sans Caption"/>
                <w:sz w:val="24"/>
                <w:szCs w:val="28"/>
              </w:rPr>
            </w:rPrChange>
          </w:rPr>
          <w:t xml:space="preserve">, </w:t>
        </w:r>
      </w:ins>
      <w:del w:id="276" w:author="Colville, Ruth" w:date="2021-03-26T19:10:00Z">
        <w:r w:rsidR="0084281D" w:rsidRPr="00DE731E" w:rsidDel="00DE731E">
          <w:rPr>
            <w:rFonts w:ascii="PT Sans Caption" w:eastAsiaTheme="minorEastAsia" w:hAnsi="PT Sans Caption"/>
            <w:sz w:val="24"/>
            <w:szCs w:val="24"/>
            <w:rPrChange w:id="277" w:author="Colville, Ruth" w:date="2021-03-26T19:13:00Z">
              <w:rPr>
                <w:rFonts w:ascii="PT Sans Caption" w:eastAsiaTheme="minorEastAsia" w:hAnsi="PT Sans Caption"/>
                <w:sz w:val="24"/>
                <w:szCs w:val="28"/>
              </w:rPr>
            </w:rPrChange>
          </w:rPr>
          <w:delText xml:space="preserve"> </w:delText>
        </w:r>
      </w:del>
      <w:r w:rsidR="0084281D" w:rsidRPr="00DE731E">
        <w:rPr>
          <w:rFonts w:ascii="PT Sans Caption" w:eastAsiaTheme="minorEastAsia" w:hAnsi="PT Sans Caption"/>
          <w:sz w:val="24"/>
          <w:szCs w:val="24"/>
          <w:rPrChange w:id="278" w:author="Colville, Ruth" w:date="2021-03-26T19:13:00Z">
            <w:rPr>
              <w:rFonts w:ascii="PT Sans Caption" w:eastAsiaTheme="minorEastAsia" w:hAnsi="PT Sans Caption"/>
              <w:sz w:val="24"/>
              <w:szCs w:val="28"/>
            </w:rPr>
          </w:rPrChange>
        </w:rPr>
        <w:t xml:space="preserve">making him sign an oath to secrecy. However, </w:t>
      </w:r>
      <w:proofErr w:type="spellStart"/>
      <w:r w:rsidR="0084281D" w:rsidRPr="00DE731E">
        <w:rPr>
          <w:rFonts w:ascii="PT Sans Caption" w:eastAsiaTheme="minorEastAsia" w:hAnsi="PT Sans Caption"/>
          <w:sz w:val="24"/>
          <w:szCs w:val="24"/>
          <w:rPrChange w:id="279" w:author="Colville, Ruth" w:date="2021-03-26T19:13:00Z">
            <w:rPr>
              <w:rFonts w:ascii="PT Sans Caption" w:eastAsiaTheme="minorEastAsia" w:hAnsi="PT Sans Caption"/>
              <w:sz w:val="24"/>
              <w:szCs w:val="28"/>
            </w:rPr>
          </w:rPrChange>
        </w:rPr>
        <w:t>Cardano</w:t>
      </w:r>
      <w:proofErr w:type="spellEnd"/>
      <w:r w:rsidR="0084281D" w:rsidRPr="00DE731E">
        <w:rPr>
          <w:rFonts w:ascii="PT Sans Caption" w:eastAsiaTheme="minorEastAsia" w:hAnsi="PT Sans Caption"/>
          <w:sz w:val="24"/>
          <w:szCs w:val="24"/>
          <w:rPrChange w:id="280" w:author="Colville, Ruth" w:date="2021-03-26T19:13:00Z">
            <w:rPr>
              <w:rFonts w:ascii="PT Sans Caption" w:eastAsiaTheme="minorEastAsia" w:hAnsi="PT Sans Caption"/>
              <w:sz w:val="24"/>
              <w:szCs w:val="28"/>
            </w:rPr>
          </w:rPrChange>
        </w:rPr>
        <w:t xml:space="preserve"> ignored this</w:t>
      </w:r>
      <w:ins w:id="281" w:author="Colville, Ruth" w:date="2021-03-26T19:10:00Z">
        <w:r w:rsidR="00DE731E" w:rsidRPr="00DE731E">
          <w:rPr>
            <w:rFonts w:ascii="PT Sans Caption" w:eastAsiaTheme="minorEastAsia" w:hAnsi="PT Sans Caption"/>
            <w:sz w:val="24"/>
            <w:szCs w:val="24"/>
            <w:rPrChange w:id="282" w:author="Colville, Ruth" w:date="2021-03-26T19:13:00Z">
              <w:rPr>
                <w:rFonts w:ascii="PT Sans Caption" w:eastAsiaTheme="minorEastAsia" w:hAnsi="PT Sans Caption"/>
                <w:sz w:val="24"/>
                <w:szCs w:val="28"/>
              </w:rPr>
            </w:rPrChange>
          </w:rPr>
          <w:t xml:space="preserve"> -</w:t>
        </w:r>
      </w:ins>
      <w:r w:rsidR="0084281D" w:rsidRPr="00DE731E">
        <w:rPr>
          <w:rFonts w:ascii="PT Sans Caption" w:eastAsiaTheme="minorEastAsia" w:hAnsi="PT Sans Caption"/>
          <w:sz w:val="24"/>
          <w:szCs w:val="24"/>
          <w:rPrChange w:id="283" w:author="Colville, Ruth" w:date="2021-03-26T19:13:00Z">
            <w:rPr>
              <w:rFonts w:ascii="PT Sans Caption" w:eastAsiaTheme="minorEastAsia" w:hAnsi="PT Sans Caption"/>
              <w:sz w:val="24"/>
              <w:szCs w:val="28"/>
            </w:rPr>
          </w:rPrChange>
        </w:rPr>
        <w:t xml:space="preserve"> piecing together and filling in the gaps in the proof. He managed to beat Tartaglia to publication</w:t>
      </w:r>
      <w:r w:rsidR="00D21D41" w:rsidRPr="00DE731E">
        <w:rPr>
          <w:rFonts w:ascii="PT Sans Caption" w:eastAsiaTheme="minorEastAsia" w:hAnsi="PT Sans Caption"/>
          <w:sz w:val="24"/>
          <w:szCs w:val="24"/>
          <w:rPrChange w:id="284" w:author="Colville, Ruth" w:date="2021-03-26T19:13:00Z">
            <w:rPr>
              <w:rFonts w:ascii="PT Sans Caption" w:eastAsiaTheme="minorEastAsia" w:hAnsi="PT Sans Caption"/>
              <w:sz w:val="24"/>
              <w:szCs w:val="28"/>
            </w:rPr>
          </w:rPrChange>
        </w:rPr>
        <w:t xml:space="preserve"> for all three cases</w:t>
      </w:r>
      <w:r w:rsidR="0084281D" w:rsidRPr="00DE731E">
        <w:rPr>
          <w:rFonts w:ascii="PT Sans Caption" w:eastAsiaTheme="minorEastAsia" w:hAnsi="PT Sans Caption"/>
          <w:sz w:val="24"/>
          <w:szCs w:val="24"/>
          <w:rPrChange w:id="285" w:author="Colville, Ruth" w:date="2021-03-26T19:13:00Z">
            <w:rPr>
              <w:rFonts w:ascii="PT Sans Caption" w:eastAsiaTheme="minorEastAsia" w:hAnsi="PT Sans Caption"/>
              <w:sz w:val="24"/>
              <w:szCs w:val="28"/>
            </w:rPr>
          </w:rPrChange>
        </w:rPr>
        <w:t>!</w:t>
      </w:r>
      <w:r w:rsidR="00D21D41" w:rsidRPr="00DE731E">
        <w:rPr>
          <w:rFonts w:ascii="PT Sans Caption" w:eastAsiaTheme="minorEastAsia" w:hAnsi="PT Sans Caption"/>
          <w:sz w:val="24"/>
          <w:szCs w:val="24"/>
          <w:rPrChange w:id="286" w:author="Colville, Ruth" w:date="2021-03-26T19:13:00Z">
            <w:rPr>
              <w:rFonts w:ascii="PT Sans Caption" w:eastAsiaTheme="minorEastAsia" w:hAnsi="PT Sans Caption"/>
              <w:sz w:val="24"/>
              <w:szCs w:val="28"/>
            </w:rPr>
          </w:rPrChange>
        </w:rPr>
        <w:t xml:space="preserve"> It is worth noting that he did give some credit to Tartaglia in </w:t>
      </w:r>
      <w:r w:rsidR="00D21D41" w:rsidRPr="00DE731E">
        <w:rPr>
          <w:rFonts w:ascii="PT Sans Caption" w:eastAsiaTheme="minorEastAsia" w:hAnsi="PT Sans Caption"/>
          <w:i/>
          <w:iCs/>
          <w:sz w:val="24"/>
          <w:szCs w:val="24"/>
          <w:rPrChange w:id="287" w:author="Colville, Ruth" w:date="2021-03-26T19:13:00Z">
            <w:rPr>
              <w:rFonts w:ascii="PT Sans Caption" w:eastAsiaTheme="minorEastAsia" w:hAnsi="PT Sans Caption"/>
              <w:i/>
              <w:iCs/>
              <w:sz w:val="24"/>
              <w:szCs w:val="28"/>
            </w:rPr>
          </w:rPrChange>
        </w:rPr>
        <w:t>Ars Magna</w:t>
      </w:r>
      <w:ins w:id="288" w:author="Colville, Ruth" w:date="2021-03-26T19:12:00Z">
        <w:r w:rsidR="00DE731E" w:rsidRPr="00DE731E">
          <w:rPr>
            <w:rFonts w:ascii="PT Sans Caption" w:eastAsiaTheme="minorEastAsia" w:hAnsi="PT Sans Caption"/>
            <w:i/>
            <w:iCs/>
            <w:sz w:val="24"/>
            <w:szCs w:val="24"/>
            <w:rPrChange w:id="289" w:author="Colville, Ruth" w:date="2021-03-26T19:13:00Z">
              <w:rPr>
                <w:rFonts w:ascii="PT Sans Caption" w:eastAsiaTheme="minorEastAsia" w:hAnsi="PT Sans Caption"/>
                <w:i/>
                <w:iCs/>
                <w:sz w:val="24"/>
                <w:szCs w:val="28"/>
              </w:rPr>
            </w:rPrChange>
          </w:rPr>
          <w:t>,</w:t>
        </w:r>
      </w:ins>
      <w:r w:rsidR="00E32ED4" w:rsidRPr="00DE731E">
        <w:rPr>
          <w:rFonts w:ascii="PT Sans Caption" w:eastAsiaTheme="minorEastAsia" w:hAnsi="PT Sans Caption"/>
          <w:i/>
          <w:iCs/>
          <w:sz w:val="24"/>
          <w:szCs w:val="24"/>
          <w:rPrChange w:id="290" w:author="Colville, Ruth" w:date="2021-03-26T19:13:00Z">
            <w:rPr>
              <w:rFonts w:ascii="PT Sans Caption" w:eastAsiaTheme="minorEastAsia" w:hAnsi="PT Sans Caption"/>
              <w:i/>
              <w:iCs/>
              <w:sz w:val="24"/>
              <w:szCs w:val="28"/>
            </w:rPr>
          </w:rPrChange>
        </w:rPr>
        <w:t xml:space="preserve"> </w:t>
      </w:r>
      <w:r w:rsidR="00D21D41" w:rsidRPr="00DE731E">
        <w:rPr>
          <w:rFonts w:ascii="PT Sans Caption" w:eastAsiaTheme="minorEastAsia" w:hAnsi="PT Sans Caption"/>
          <w:sz w:val="24"/>
          <w:szCs w:val="24"/>
          <w:rPrChange w:id="291" w:author="Colville, Ruth" w:date="2021-03-26T19:13:00Z">
            <w:rPr>
              <w:rFonts w:ascii="PT Sans Caption" w:eastAsiaTheme="minorEastAsia" w:hAnsi="PT Sans Caption"/>
              <w:sz w:val="24"/>
              <w:szCs w:val="28"/>
            </w:rPr>
          </w:rPrChange>
        </w:rPr>
        <w:t xml:space="preserve">where the proofs were publicised. </w:t>
      </w:r>
      <w:del w:id="292" w:author="Colville, Ruth" w:date="2021-03-26T19:12:00Z">
        <w:r w:rsidR="00D21D41" w:rsidRPr="00DE731E" w:rsidDel="00DE731E">
          <w:rPr>
            <w:rFonts w:ascii="PT Sans Caption" w:eastAsiaTheme="minorEastAsia" w:hAnsi="PT Sans Caption"/>
            <w:sz w:val="24"/>
            <w:szCs w:val="24"/>
            <w:rPrChange w:id="293" w:author="Colville, Ruth" w:date="2021-03-26T19:13:00Z">
              <w:rPr>
                <w:rFonts w:ascii="PT Sans Caption" w:eastAsiaTheme="minorEastAsia" w:hAnsi="PT Sans Caption"/>
                <w:sz w:val="24"/>
                <w:szCs w:val="28"/>
              </w:rPr>
            </w:rPrChange>
          </w:rPr>
          <w:delText>Where c</w:delText>
        </w:r>
      </w:del>
      <w:ins w:id="294" w:author="Colville, Ruth" w:date="2021-03-26T19:12:00Z">
        <w:r w:rsidR="00DE731E" w:rsidRPr="00DE731E">
          <w:rPr>
            <w:rFonts w:ascii="PT Sans Caption" w:eastAsiaTheme="minorEastAsia" w:hAnsi="PT Sans Caption"/>
            <w:sz w:val="24"/>
            <w:szCs w:val="24"/>
            <w:rPrChange w:id="295" w:author="Colville, Ruth" w:date="2021-03-26T19:13:00Z">
              <w:rPr>
                <w:rFonts w:ascii="PT Sans Caption" w:eastAsiaTheme="minorEastAsia" w:hAnsi="PT Sans Caption"/>
                <w:sz w:val="24"/>
                <w:szCs w:val="28"/>
              </w:rPr>
            </w:rPrChange>
          </w:rPr>
          <w:t>C</w:t>
        </w:r>
      </w:ins>
      <w:r w:rsidR="00D21D41" w:rsidRPr="00DE731E">
        <w:rPr>
          <w:rFonts w:ascii="PT Sans Caption" w:eastAsiaTheme="minorEastAsia" w:hAnsi="PT Sans Caption"/>
          <w:sz w:val="24"/>
          <w:szCs w:val="24"/>
          <w:rPrChange w:id="296" w:author="Colville, Ruth" w:date="2021-03-26T19:13:00Z">
            <w:rPr>
              <w:rFonts w:ascii="PT Sans Caption" w:eastAsiaTheme="minorEastAsia" w:hAnsi="PT Sans Caption"/>
              <w:sz w:val="24"/>
              <w:szCs w:val="28"/>
            </w:rPr>
          </w:rPrChange>
        </w:rPr>
        <w:t xml:space="preserve">omplex numbers come into this </w:t>
      </w:r>
      <w:ins w:id="297" w:author="Colville, Ruth" w:date="2021-03-26T19:12:00Z">
        <w:r w:rsidR="00DE731E" w:rsidRPr="00DE731E">
          <w:rPr>
            <w:rFonts w:ascii="PT Sans Caption" w:eastAsiaTheme="minorEastAsia" w:hAnsi="PT Sans Caption"/>
            <w:sz w:val="24"/>
            <w:szCs w:val="24"/>
            <w:rPrChange w:id="298" w:author="Colville, Ruth" w:date="2021-03-26T19:13:00Z">
              <w:rPr>
                <w:rFonts w:ascii="PT Sans Caption" w:eastAsiaTheme="minorEastAsia" w:hAnsi="PT Sans Caption"/>
                <w:sz w:val="24"/>
                <w:szCs w:val="28"/>
              </w:rPr>
            </w:rPrChange>
          </w:rPr>
          <w:t>with</w:t>
        </w:r>
      </w:ins>
      <w:r w:rsidR="00D21D41" w:rsidRPr="00DE731E">
        <w:rPr>
          <w:rFonts w:ascii="PT Sans Caption" w:eastAsiaTheme="minorEastAsia" w:hAnsi="PT Sans Caption"/>
          <w:sz w:val="24"/>
          <w:szCs w:val="24"/>
          <w:rPrChange w:id="299" w:author="Colville, Ruth" w:date="2021-03-26T19:13:00Z">
            <w:rPr>
              <w:rFonts w:ascii="PT Sans Caption" w:eastAsiaTheme="minorEastAsia" w:hAnsi="PT Sans Caption"/>
              <w:sz w:val="24"/>
              <w:szCs w:val="28"/>
            </w:rPr>
          </w:rPrChange>
        </w:rPr>
        <w:t xml:space="preserve">in </w:t>
      </w:r>
      <w:proofErr w:type="spellStart"/>
      <w:r w:rsidR="00D21D41" w:rsidRPr="00DE731E">
        <w:rPr>
          <w:rFonts w:ascii="PT Sans Caption" w:eastAsiaTheme="minorEastAsia" w:hAnsi="PT Sans Caption"/>
          <w:sz w:val="24"/>
          <w:szCs w:val="24"/>
          <w:rPrChange w:id="300" w:author="Colville, Ruth" w:date="2021-03-26T19:13:00Z">
            <w:rPr>
              <w:rFonts w:ascii="PT Sans Caption" w:eastAsiaTheme="minorEastAsia" w:hAnsi="PT Sans Caption"/>
              <w:sz w:val="24"/>
              <w:szCs w:val="28"/>
            </w:rPr>
          </w:rPrChange>
        </w:rPr>
        <w:t>Cardano’s</w:t>
      </w:r>
      <w:proofErr w:type="spellEnd"/>
      <w:r w:rsidR="00D21D41" w:rsidRPr="00DE731E">
        <w:rPr>
          <w:rFonts w:ascii="PT Sans Caption" w:eastAsiaTheme="minorEastAsia" w:hAnsi="PT Sans Caption"/>
          <w:sz w:val="24"/>
          <w:szCs w:val="24"/>
          <w:rPrChange w:id="301" w:author="Colville, Ruth" w:date="2021-03-26T19:13:00Z">
            <w:rPr>
              <w:rFonts w:ascii="PT Sans Caption" w:eastAsiaTheme="minorEastAsia" w:hAnsi="PT Sans Caption"/>
              <w:sz w:val="24"/>
              <w:szCs w:val="28"/>
            </w:rPr>
          </w:rPrChange>
        </w:rPr>
        <w:t xml:space="preserve"> published proof </w:t>
      </w:r>
      <w:ins w:id="302" w:author="Colville, Ruth" w:date="2021-03-26T19:12:00Z">
        <w:r w:rsidR="00DE731E" w:rsidRPr="00DE731E">
          <w:rPr>
            <w:rFonts w:ascii="PT Sans Caption" w:eastAsiaTheme="minorEastAsia" w:hAnsi="PT Sans Caption"/>
            <w:sz w:val="24"/>
            <w:szCs w:val="24"/>
            <w:rPrChange w:id="303" w:author="Colville, Ruth" w:date="2021-03-26T19:13:00Z">
              <w:rPr>
                <w:rFonts w:ascii="PT Sans Caption" w:eastAsiaTheme="minorEastAsia" w:hAnsi="PT Sans Caption"/>
                <w:sz w:val="24"/>
                <w:szCs w:val="28"/>
              </w:rPr>
            </w:rPrChange>
          </w:rPr>
          <w:t xml:space="preserve">- </w:t>
        </w:r>
      </w:ins>
      <w:r w:rsidR="00D21D41" w:rsidRPr="00DE731E">
        <w:rPr>
          <w:rFonts w:ascii="PT Sans Caption" w:eastAsiaTheme="minorEastAsia" w:hAnsi="PT Sans Caption"/>
          <w:sz w:val="24"/>
          <w:szCs w:val="24"/>
          <w:rPrChange w:id="304" w:author="Colville, Ruth" w:date="2021-03-26T19:13:00Z">
            <w:rPr>
              <w:rFonts w:ascii="PT Sans Caption" w:eastAsiaTheme="minorEastAsia" w:hAnsi="PT Sans Caption"/>
              <w:sz w:val="24"/>
              <w:szCs w:val="28"/>
            </w:rPr>
          </w:rPrChange>
        </w:rPr>
        <w:t>an imaginary number appears but is cancelled out. He had misgivings about this number stating: “</w:t>
      </w:r>
      <w:proofErr w:type="gramStart"/>
      <w:r w:rsidR="00D21D41" w:rsidRPr="00DE731E">
        <w:rPr>
          <w:rFonts w:ascii="PT Sans Caption" w:hAnsi="PT Sans Caption"/>
          <w:sz w:val="24"/>
          <w:szCs w:val="24"/>
          <w:rPrChange w:id="305" w:author="Colville, Ruth" w:date="2021-03-26T19:13:00Z">
            <w:rPr>
              <w:rFonts w:ascii="PT Sans Caption" w:hAnsi="PT Sans Caption"/>
            </w:rPr>
          </w:rPrChange>
        </w:rPr>
        <w:t>It is clear that this</w:t>
      </w:r>
      <w:proofErr w:type="gramEnd"/>
      <w:r w:rsidR="00D21D41" w:rsidRPr="00DE731E">
        <w:rPr>
          <w:rFonts w:ascii="PT Sans Caption" w:hAnsi="PT Sans Caption"/>
          <w:sz w:val="24"/>
          <w:szCs w:val="24"/>
          <w:rPrChange w:id="306" w:author="Colville, Ruth" w:date="2021-03-26T19:13:00Z">
            <w:rPr>
              <w:rFonts w:ascii="PT Sans Caption" w:hAnsi="PT Sans Caption"/>
            </w:rPr>
          </w:rPrChange>
        </w:rPr>
        <w:t xml:space="preserve"> case is impossible</w:t>
      </w:r>
      <w:ins w:id="307" w:author="Colville, Ruth" w:date="2021-03-26T19:13:00Z">
        <w:r w:rsidR="00DE731E" w:rsidRPr="00DE731E">
          <w:rPr>
            <w:rFonts w:ascii="PT Sans Caption" w:hAnsi="PT Sans Caption"/>
            <w:sz w:val="24"/>
            <w:szCs w:val="24"/>
          </w:rPr>
          <w:t>,</w:t>
        </w:r>
      </w:ins>
      <w:r w:rsidR="00D21D41" w:rsidRPr="00DE731E">
        <w:rPr>
          <w:rFonts w:ascii="PT Sans Caption" w:hAnsi="PT Sans Caption"/>
          <w:sz w:val="24"/>
          <w:szCs w:val="24"/>
          <w:rPrChange w:id="308" w:author="Colville, Ruth" w:date="2021-03-26T19:13:00Z">
            <w:rPr>
              <w:rFonts w:ascii="PT Sans Caption" w:hAnsi="PT Sans Caption"/>
            </w:rPr>
          </w:rPrChange>
        </w:rPr>
        <w:t>” and “Putting aside the mental tortures involved</w:t>
      </w:r>
      <w:ins w:id="309" w:author="Colville, Ruth" w:date="2021-03-26T19:13:00Z">
        <w:r w:rsidR="00DE731E" w:rsidRPr="00DE731E">
          <w:rPr>
            <w:rFonts w:ascii="PT Sans Caption" w:hAnsi="PT Sans Caption"/>
            <w:sz w:val="24"/>
            <w:szCs w:val="24"/>
          </w:rPr>
          <w:t>.</w:t>
        </w:r>
      </w:ins>
      <w:r w:rsidR="00FD50D2" w:rsidRPr="00DE731E">
        <w:rPr>
          <w:rFonts w:ascii="PT Sans Caption" w:hAnsi="PT Sans Caption"/>
          <w:sz w:val="24"/>
          <w:szCs w:val="24"/>
          <w:rPrChange w:id="310" w:author="Colville, Ruth" w:date="2021-03-26T19:13:00Z">
            <w:rPr>
              <w:rFonts w:ascii="PT Sans Caption" w:hAnsi="PT Sans Caption"/>
            </w:rPr>
          </w:rPrChange>
        </w:rPr>
        <w:t>”</w:t>
      </w:r>
      <w:del w:id="311" w:author="Colville, Ruth" w:date="2021-03-26T19:13:00Z">
        <w:r w:rsidR="00D21D41" w:rsidRPr="00DE731E" w:rsidDel="00DE731E">
          <w:rPr>
            <w:rFonts w:ascii="PT Sans Caption" w:hAnsi="PT Sans Caption"/>
            <w:sz w:val="24"/>
            <w:szCs w:val="24"/>
            <w:rPrChange w:id="312" w:author="Colville, Ruth" w:date="2021-03-26T19:13:00Z">
              <w:rPr>
                <w:rFonts w:ascii="PT Sans Caption" w:hAnsi="PT Sans Caption"/>
              </w:rPr>
            </w:rPrChange>
          </w:rPr>
          <w:delText>.</w:delText>
        </w:r>
      </w:del>
      <w:r w:rsidR="00D21D41" w:rsidRPr="00DE731E">
        <w:rPr>
          <w:rFonts w:ascii="PT Sans Caption" w:hAnsi="PT Sans Caption"/>
          <w:sz w:val="24"/>
          <w:szCs w:val="24"/>
          <w:rPrChange w:id="313" w:author="Colville, Ruth" w:date="2021-03-26T19:13:00Z">
            <w:rPr>
              <w:rFonts w:ascii="PT Sans Caption" w:hAnsi="PT Sans Caption"/>
            </w:rPr>
          </w:rPrChange>
        </w:rPr>
        <w:t xml:space="preserve"> The </w:t>
      </w:r>
      <w:ins w:id="314" w:author="Isabella Colville" w:date="2021-03-26T20:04:00Z">
        <w:r w:rsidR="00AD0737">
          <w:rPr>
            <w:rFonts w:ascii="PT Sans Caption" w:hAnsi="PT Sans Caption"/>
            <w:sz w:val="24"/>
            <w:szCs w:val="24"/>
          </w:rPr>
          <w:t xml:space="preserve">further </w:t>
        </w:r>
      </w:ins>
      <w:r w:rsidR="00E32ED4" w:rsidRPr="00DE731E">
        <w:rPr>
          <w:rFonts w:ascii="PT Sans Caption" w:hAnsi="PT Sans Caption"/>
          <w:sz w:val="24"/>
          <w:szCs w:val="24"/>
          <w:rPrChange w:id="315" w:author="Colville, Ruth" w:date="2021-03-26T19:13:00Z">
            <w:rPr>
              <w:rFonts w:ascii="PT Sans Caption" w:hAnsi="PT Sans Caption"/>
            </w:rPr>
          </w:rPrChange>
        </w:rPr>
        <w:t xml:space="preserve">fine tuning of notation and naming could be credited to Rafael </w:t>
      </w:r>
      <w:proofErr w:type="spellStart"/>
      <w:r w:rsidR="00E32ED4" w:rsidRPr="00DE731E">
        <w:rPr>
          <w:rFonts w:ascii="PT Sans Caption" w:hAnsi="PT Sans Caption"/>
          <w:sz w:val="24"/>
          <w:szCs w:val="24"/>
          <w:rPrChange w:id="316" w:author="Colville, Ruth" w:date="2021-03-26T19:13:00Z">
            <w:rPr>
              <w:rFonts w:ascii="PT Sans Caption" w:hAnsi="PT Sans Caption"/>
            </w:rPr>
          </w:rPrChange>
        </w:rPr>
        <w:t>Bombelli</w:t>
      </w:r>
      <w:proofErr w:type="spellEnd"/>
      <w:r w:rsidR="00E32ED4" w:rsidRPr="00DE731E">
        <w:rPr>
          <w:rFonts w:ascii="PT Sans Caption" w:hAnsi="PT Sans Caption"/>
          <w:sz w:val="24"/>
          <w:szCs w:val="24"/>
          <w:rPrChange w:id="317" w:author="Colville, Ruth" w:date="2021-03-26T19:13:00Z">
            <w:rPr>
              <w:rFonts w:ascii="PT Sans Caption" w:hAnsi="PT Sans Caption"/>
            </w:rPr>
          </w:rPrChange>
        </w:rPr>
        <w:t xml:space="preserve"> </w:t>
      </w:r>
      <w:r w:rsidR="00FD50D2" w:rsidRPr="00DE731E">
        <w:rPr>
          <w:rFonts w:ascii="PT Sans Caption" w:hAnsi="PT Sans Caption"/>
          <w:sz w:val="24"/>
          <w:szCs w:val="24"/>
          <w:rPrChange w:id="318" w:author="Colville, Ruth" w:date="2021-03-26T19:13:00Z">
            <w:rPr>
              <w:rFonts w:ascii="PT Sans Caption" w:hAnsi="PT Sans Caption"/>
            </w:rPr>
          </w:rPrChange>
        </w:rPr>
        <w:t>and René Descartes. Raf</w:t>
      </w:r>
      <w:r w:rsidR="006C68ED" w:rsidRPr="00DE731E">
        <w:rPr>
          <w:rFonts w:ascii="PT Sans Caption" w:hAnsi="PT Sans Caption"/>
          <w:sz w:val="24"/>
          <w:szCs w:val="24"/>
          <w:rPrChange w:id="319" w:author="Colville, Ruth" w:date="2021-03-26T19:13:00Z">
            <w:rPr>
              <w:rFonts w:ascii="PT Sans Caption" w:hAnsi="PT Sans Caption"/>
            </w:rPr>
          </w:rPrChange>
        </w:rPr>
        <w:t>ae</w:t>
      </w:r>
      <w:r w:rsidR="00FD50D2" w:rsidRPr="00DE731E">
        <w:rPr>
          <w:rFonts w:ascii="PT Sans Caption" w:hAnsi="PT Sans Caption"/>
          <w:sz w:val="24"/>
          <w:szCs w:val="24"/>
          <w:rPrChange w:id="320" w:author="Colville, Ruth" w:date="2021-03-26T19:13:00Z">
            <w:rPr>
              <w:rFonts w:ascii="PT Sans Caption" w:hAnsi="PT Sans Caption"/>
            </w:rPr>
          </w:rPrChange>
        </w:rPr>
        <w:t xml:space="preserve">l </w:t>
      </w:r>
      <w:proofErr w:type="spellStart"/>
      <w:r w:rsidR="00FD50D2" w:rsidRPr="00DE731E">
        <w:rPr>
          <w:rFonts w:ascii="PT Sans Caption" w:hAnsi="PT Sans Caption"/>
          <w:sz w:val="24"/>
          <w:szCs w:val="24"/>
          <w:rPrChange w:id="321" w:author="Colville, Ruth" w:date="2021-03-26T19:13:00Z">
            <w:rPr>
              <w:rFonts w:ascii="PT Sans Caption" w:hAnsi="PT Sans Caption"/>
            </w:rPr>
          </w:rPrChange>
        </w:rPr>
        <w:t>Bombelli</w:t>
      </w:r>
      <w:proofErr w:type="spellEnd"/>
      <w:r w:rsidR="00E32ED4" w:rsidRPr="00DE731E">
        <w:rPr>
          <w:rFonts w:ascii="PT Sans Caption" w:hAnsi="PT Sans Caption"/>
          <w:sz w:val="24"/>
          <w:szCs w:val="24"/>
          <w:rPrChange w:id="322" w:author="Colville, Ruth" w:date="2021-03-26T19:13:00Z">
            <w:rPr>
              <w:rFonts w:ascii="PT Sans Caption" w:hAnsi="PT Sans Caption"/>
            </w:rPr>
          </w:rPrChange>
        </w:rPr>
        <w:t xml:space="preserve"> introduced notation for </w:t>
      </w:r>
      <m:oMath>
        <m:rad>
          <m:radPr>
            <m:degHide m:val="1"/>
            <m:ctrlPr>
              <w:rPr>
                <w:rFonts w:ascii="Cambria Math" w:hAnsi="Cambria Math"/>
                <w:i/>
                <w:sz w:val="24"/>
                <w:szCs w:val="24"/>
              </w:rPr>
            </m:ctrlPr>
          </m:radPr>
          <m:deg/>
          <m:e>
            <m:r>
              <w:rPr>
                <w:rFonts w:ascii="Cambria Math" w:hAnsi="Cambria Math"/>
                <w:sz w:val="24"/>
                <w:szCs w:val="24"/>
                <w:rPrChange w:id="323" w:author="Colville, Ruth" w:date="2021-03-26T19:13:00Z">
                  <w:rPr>
                    <w:rFonts w:ascii="Cambria Math" w:hAnsi="Cambria Math"/>
                  </w:rPr>
                </w:rPrChange>
              </w:rPr>
              <m:t>-1</m:t>
            </m:r>
          </m:e>
        </m:rad>
      </m:oMath>
      <w:r w:rsidR="00E32ED4" w:rsidRPr="00DE731E">
        <w:rPr>
          <w:rFonts w:ascii="PT Sans Caption" w:eastAsiaTheme="minorEastAsia" w:hAnsi="PT Sans Caption"/>
          <w:sz w:val="24"/>
          <w:szCs w:val="24"/>
          <w:rPrChange w:id="324" w:author="Colville, Ruth" w:date="2021-03-26T19:13:00Z">
            <w:rPr>
              <w:rFonts w:ascii="PT Sans Caption" w:eastAsiaTheme="minorEastAsia" w:hAnsi="PT Sans Caption"/>
            </w:rPr>
          </w:rPrChange>
        </w:rPr>
        <w:t xml:space="preserve"> in </w:t>
      </w:r>
      <w:proofErr w:type="spellStart"/>
      <w:r w:rsidR="00E32ED4" w:rsidRPr="00DE731E">
        <w:rPr>
          <w:rFonts w:ascii="PT Sans Caption" w:eastAsiaTheme="minorEastAsia" w:hAnsi="PT Sans Caption"/>
          <w:i/>
          <w:iCs/>
          <w:sz w:val="24"/>
          <w:szCs w:val="24"/>
          <w:rPrChange w:id="325" w:author="Colville, Ruth" w:date="2021-03-26T19:13:00Z">
            <w:rPr>
              <w:rFonts w:ascii="PT Sans Caption" w:eastAsiaTheme="minorEastAsia" w:hAnsi="PT Sans Caption"/>
              <w:i/>
              <w:iCs/>
            </w:rPr>
          </w:rPrChange>
        </w:rPr>
        <w:t>l’Algebra</w:t>
      </w:r>
      <w:proofErr w:type="spellEnd"/>
      <w:r w:rsidR="00E32ED4" w:rsidRPr="00DE731E">
        <w:rPr>
          <w:rFonts w:ascii="PT Sans Caption" w:eastAsiaTheme="minorEastAsia" w:hAnsi="PT Sans Caption"/>
          <w:sz w:val="24"/>
          <w:szCs w:val="24"/>
          <w:rPrChange w:id="326" w:author="Colville, Ruth" w:date="2021-03-26T19:13:00Z">
            <w:rPr>
              <w:rFonts w:ascii="PT Sans Caption" w:eastAsiaTheme="minorEastAsia" w:hAnsi="PT Sans Caption"/>
            </w:rPr>
          </w:rPrChange>
        </w:rPr>
        <w:t xml:space="preserve"> calling it </w:t>
      </w:r>
      <w:proofErr w:type="spellStart"/>
      <w:r w:rsidR="00E32ED4" w:rsidRPr="00DE731E">
        <w:rPr>
          <w:rFonts w:ascii="PT Sans Caption" w:hAnsi="PT Sans Caption"/>
          <w:i/>
          <w:iCs/>
          <w:sz w:val="24"/>
          <w:szCs w:val="24"/>
          <w:rPrChange w:id="327" w:author="Colville, Ruth" w:date="2021-03-26T19:13:00Z">
            <w:rPr>
              <w:rFonts w:ascii="PT Sans Caption" w:hAnsi="PT Sans Caption"/>
              <w:i/>
              <w:iCs/>
            </w:rPr>
          </w:rPrChange>
        </w:rPr>
        <w:t>pi´u</w:t>
      </w:r>
      <w:proofErr w:type="spellEnd"/>
      <w:r w:rsidR="00E32ED4" w:rsidRPr="00DE731E">
        <w:rPr>
          <w:rFonts w:ascii="PT Sans Caption" w:hAnsi="PT Sans Caption"/>
          <w:i/>
          <w:iCs/>
          <w:sz w:val="24"/>
          <w:szCs w:val="24"/>
          <w:rPrChange w:id="328" w:author="Colville, Ruth" w:date="2021-03-26T19:13:00Z">
            <w:rPr>
              <w:rFonts w:ascii="PT Sans Caption" w:hAnsi="PT Sans Caption"/>
              <w:i/>
              <w:iCs/>
            </w:rPr>
          </w:rPrChange>
        </w:rPr>
        <w:t xml:space="preserve"> di </w:t>
      </w:r>
      <w:proofErr w:type="spellStart"/>
      <w:r w:rsidR="00E32ED4" w:rsidRPr="00DE731E">
        <w:rPr>
          <w:rFonts w:ascii="PT Sans Caption" w:hAnsi="PT Sans Caption"/>
          <w:i/>
          <w:iCs/>
          <w:sz w:val="24"/>
          <w:szCs w:val="24"/>
          <w:rPrChange w:id="329" w:author="Colville, Ruth" w:date="2021-03-26T19:13:00Z">
            <w:rPr>
              <w:rFonts w:ascii="PT Sans Caption" w:hAnsi="PT Sans Caption"/>
              <w:i/>
              <w:iCs/>
            </w:rPr>
          </w:rPrChange>
        </w:rPr>
        <w:t>meno</w:t>
      </w:r>
      <w:proofErr w:type="spellEnd"/>
      <w:r w:rsidR="00E32ED4" w:rsidRPr="00DE731E">
        <w:rPr>
          <w:rFonts w:ascii="PT Sans Caption" w:hAnsi="PT Sans Caption"/>
          <w:i/>
          <w:iCs/>
          <w:sz w:val="24"/>
          <w:szCs w:val="24"/>
          <w:rPrChange w:id="330" w:author="Colville, Ruth" w:date="2021-03-26T19:13:00Z">
            <w:rPr>
              <w:rFonts w:ascii="PT Sans Caption" w:hAnsi="PT Sans Caption"/>
              <w:i/>
              <w:iCs/>
            </w:rPr>
          </w:rPrChange>
        </w:rPr>
        <w:t xml:space="preserve"> </w:t>
      </w:r>
      <w:r w:rsidR="00E32ED4" w:rsidRPr="00DE731E">
        <w:rPr>
          <w:rFonts w:ascii="PT Sans Caption" w:hAnsi="PT Sans Caption"/>
          <w:sz w:val="24"/>
          <w:szCs w:val="24"/>
          <w:rPrChange w:id="331" w:author="Colville, Ruth" w:date="2021-03-26T19:13:00Z">
            <w:rPr>
              <w:rFonts w:ascii="PT Sans Caption" w:hAnsi="PT Sans Caption"/>
            </w:rPr>
          </w:rPrChange>
        </w:rPr>
        <w:t xml:space="preserve">and fully discussing what has previously been referred to as </w:t>
      </w:r>
      <w:r w:rsidR="00E32ED4" w:rsidRPr="00DE731E">
        <w:rPr>
          <w:rFonts w:ascii="PT Sans Caption" w:hAnsi="PT Sans Caption"/>
          <w:i/>
          <w:iCs/>
          <w:sz w:val="24"/>
          <w:szCs w:val="24"/>
          <w:rPrChange w:id="332" w:author="Colville, Ruth" w:date="2021-03-26T19:13:00Z">
            <w:rPr>
              <w:rFonts w:ascii="PT Sans Caption" w:hAnsi="PT Sans Caption"/>
              <w:i/>
              <w:iCs/>
            </w:rPr>
          </w:rPrChange>
        </w:rPr>
        <w:t xml:space="preserve">the casus </w:t>
      </w:r>
      <w:proofErr w:type="spellStart"/>
      <w:r w:rsidR="00E32ED4" w:rsidRPr="00DE731E">
        <w:rPr>
          <w:rFonts w:ascii="PT Sans Caption" w:hAnsi="PT Sans Caption"/>
          <w:i/>
          <w:iCs/>
          <w:sz w:val="24"/>
          <w:szCs w:val="24"/>
          <w:rPrChange w:id="333" w:author="Colville, Ruth" w:date="2021-03-26T19:13:00Z">
            <w:rPr>
              <w:rFonts w:ascii="PT Sans Caption" w:hAnsi="PT Sans Caption"/>
              <w:i/>
              <w:iCs/>
            </w:rPr>
          </w:rPrChange>
        </w:rPr>
        <w:t>irreducibilis</w:t>
      </w:r>
      <w:proofErr w:type="spellEnd"/>
      <w:r w:rsidR="006C68ED" w:rsidRPr="00DE731E">
        <w:rPr>
          <w:rFonts w:ascii="PT Sans Caption" w:hAnsi="PT Sans Caption"/>
          <w:i/>
          <w:iCs/>
          <w:sz w:val="24"/>
          <w:szCs w:val="24"/>
          <w:rPrChange w:id="334" w:author="Colville, Ruth" w:date="2021-03-26T19:13:00Z">
            <w:rPr>
              <w:rFonts w:ascii="PT Sans Caption" w:hAnsi="PT Sans Caption"/>
              <w:i/>
              <w:iCs/>
            </w:rPr>
          </w:rPrChange>
        </w:rPr>
        <w:t xml:space="preserve"> </w:t>
      </w:r>
      <w:r w:rsidR="006C68ED" w:rsidRPr="00DE731E">
        <w:rPr>
          <w:rFonts w:ascii="PT Sans Caption" w:hAnsi="PT Sans Caption"/>
          <w:sz w:val="24"/>
          <w:szCs w:val="24"/>
          <w:rPrChange w:id="335" w:author="Colville, Ruth" w:date="2021-03-26T19:13:00Z">
            <w:rPr>
              <w:rFonts w:ascii="PT Sans Caption" w:hAnsi="PT Sans Caption"/>
            </w:rPr>
          </w:rPrChange>
        </w:rPr>
        <w:t xml:space="preserve">which </w:t>
      </w:r>
      <w:proofErr w:type="spellStart"/>
      <w:r w:rsidR="006C68ED" w:rsidRPr="00DE731E">
        <w:rPr>
          <w:rFonts w:ascii="PT Sans Caption" w:hAnsi="PT Sans Caption"/>
          <w:sz w:val="24"/>
          <w:szCs w:val="24"/>
          <w:rPrChange w:id="336" w:author="Colville, Ruth" w:date="2021-03-26T19:13:00Z">
            <w:rPr>
              <w:rFonts w:ascii="PT Sans Caption" w:hAnsi="PT Sans Caption"/>
            </w:rPr>
          </w:rPrChange>
        </w:rPr>
        <w:t>Cardano</w:t>
      </w:r>
      <w:proofErr w:type="spellEnd"/>
      <w:r w:rsidR="006C68ED" w:rsidRPr="00DE731E">
        <w:rPr>
          <w:rFonts w:ascii="PT Sans Caption" w:hAnsi="PT Sans Caption"/>
          <w:sz w:val="24"/>
          <w:szCs w:val="24"/>
          <w:rPrChange w:id="337" w:author="Colville, Ruth" w:date="2021-03-26T19:13:00Z">
            <w:rPr>
              <w:rFonts w:ascii="PT Sans Caption" w:hAnsi="PT Sans Caption"/>
            </w:rPr>
          </w:rPrChange>
        </w:rPr>
        <w:t xml:space="preserve"> skipped over</w:t>
      </w:r>
      <w:r w:rsidR="00E32ED4" w:rsidRPr="00DE731E">
        <w:rPr>
          <w:rFonts w:ascii="PT Sans Caption" w:hAnsi="PT Sans Caption"/>
          <w:i/>
          <w:iCs/>
          <w:sz w:val="24"/>
          <w:szCs w:val="24"/>
          <w:rPrChange w:id="338" w:author="Colville, Ruth" w:date="2021-03-26T19:13:00Z">
            <w:rPr>
              <w:rFonts w:ascii="PT Sans Caption" w:hAnsi="PT Sans Caption"/>
              <w:i/>
              <w:iCs/>
            </w:rPr>
          </w:rPrChange>
        </w:rPr>
        <w:t xml:space="preserve">. </w:t>
      </w:r>
      <w:r w:rsidR="00E32ED4" w:rsidRPr="00DE731E">
        <w:rPr>
          <w:rFonts w:ascii="PT Sans Caption" w:hAnsi="PT Sans Caption"/>
          <w:sz w:val="24"/>
          <w:szCs w:val="24"/>
          <w:rPrChange w:id="339" w:author="Colville, Ruth" w:date="2021-03-26T19:13:00Z">
            <w:rPr>
              <w:rFonts w:ascii="PT Sans Caption" w:hAnsi="PT Sans Caption"/>
            </w:rPr>
          </w:rPrChange>
        </w:rPr>
        <w:t xml:space="preserve">René Descartes can be credited </w:t>
      </w:r>
      <w:del w:id="340" w:author="Colville, Ruth" w:date="2021-03-26T19:14:00Z">
        <w:r w:rsidR="00E32ED4" w:rsidRPr="00DE731E" w:rsidDel="00DE731E">
          <w:rPr>
            <w:rFonts w:ascii="PT Sans Caption" w:hAnsi="PT Sans Caption"/>
            <w:sz w:val="24"/>
            <w:szCs w:val="24"/>
            <w:rPrChange w:id="341" w:author="Colville, Ruth" w:date="2021-03-26T19:13:00Z">
              <w:rPr>
                <w:rFonts w:ascii="PT Sans Caption" w:hAnsi="PT Sans Caption"/>
              </w:rPr>
            </w:rPrChange>
          </w:rPr>
          <w:delText>to coin</w:delText>
        </w:r>
      </w:del>
      <w:ins w:id="342" w:author="Colville, Ruth" w:date="2021-03-26T19:14:00Z">
        <w:r w:rsidR="00DE731E">
          <w:rPr>
            <w:rFonts w:ascii="PT Sans Caption" w:hAnsi="PT Sans Caption"/>
            <w:sz w:val="24"/>
            <w:szCs w:val="24"/>
          </w:rPr>
          <w:t>with coining</w:t>
        </w:r>
      </w:ins>
      <w:r w:rsidR="00E32ED4" w:rsidRPr="00DE731E">
        <w:rPr>
          <w:rFonts w:ascii="PT Sans Caption" w:hAnsi="PT Sans Caption"/>
          <w:sz w:val="24"/>
          <w:szCs w:val="24"/>
          <w:rPrChange w:id="343" w:author="Colville, Ruth" w:date="2021-03-26T19:13:00Z">
            <w:rPr>
              <w:rFonts w:ascii="PT Sans Caption" w:hAnsi="PT Sans Caption"/>
            </w:rPr>
          </w:rPrChange>
        </w:rPr>
        <w:t xml:space="preserve"> the term </w:t>
      </w:r>
      <w:r w:rsidR="00E32ED4" w:rsidRPr="00DE731E">
        <w:rPr>
          <w:rFonts w:ascii="PT Sans Caption" w:hAnsi="PT Sans Caption"/>
          <w:i/>
          <w:iCs/>
          <w:sz w:val="24"/>
          <w:szCs w:val="24"/>
          <w:rPrChange w:id="344" w:author="Colville, Ruth" w:date="2021-03-26T19:13:00Z">
            <w:rPr>
              <w:rFonts w:ascii="PT Sans Caption" w:hAnsi="PT Sans Caption"/>
              <w:i/>
              <w:iCs/>
            </w:rPr>
          </w:rPrChange>
        </w:rPr>
        <w:t>imagin</w:t>
      </w:r>
      <w:ins w:id="345" w:author="Isabella Colville" w:date="2021-03-26T20:05:00Z">
        <w:r w:rsidR="00AD0737">
          <w:rPr>
            <w:rFonts w:ascii="PT Sans Caption" w:hAnsi="PT Sans Caption"/>
            <w:i/>
            <w:iCs/>
            <w:sz w:val="24"/>
            <w:szCs w:val="24"/>
          </w:rPr>
          <w:t>a</w:t>
        </w:r>
      </w:ins>
      <w:del w:id="346" w:author="Isabella Colville" w:date="2021-03-26T20:05:00Z">
        <w:r w:rsidR="00E32ED4" w:rsidRPr="00DE731E" w:rsidDel="00AD0737">
          <w:rPr>
            <w:rFonts w:ascii="PT Sans Caption" w:hAnsi="PT Sans Caption"/>
            <w:i/>
            <w:iCs/>
            <w:sz w:val="24"/>
            <w:szCs w:val="24"/>
            <w:rPrChange w:id="347" w:author="Colville, Ruth" w:date="2021-03-26T19:13:00Z">
              <w:rPr>
                <w:rFonts w:ascii="PT Sans Caption" w:hAnsi="PT Sans Caption"/>
                <w:i/>
                <w:iCs/>
              </w:rPr>
            </w:rPrChange>
          </w:rPr>
          <w:delText>e</w:delText>
        </w:r>
      </w:del>
      <w:r w:rsidR="00E32ED4" w:rsidRPr="00DE731E">
        <w:rPr>
          <w:rFonts w:ascii="PT Sans Caption" w:hAnsi="PT Sans Caption"/>
          <w:i/>
          <w:iCs/>
          <w:sz w:val="24"/>
          <w:szCs w:val="24"/>
          <w:rPrChange w:id="348" w:author="Colville, Ruth" w:date="2021-03-26T19:13:00Z">
            <w:rPr>
              <w:rFonts w:ascii="PT Sans Caption" w:hAnsi="PT Sans Caption"/>
              <w:i/>
              <w:iCs/>
            </w:rPr>
          </w:rPrChange>
        </w:rPr>
        <w:t xml:space="preserve">ry numbers </w:t>
      </w:r>
      <w:r w:rsidR="00B73D3F" w:rsidRPr="00DE731E">
        <w:rPr>
          <w:rFonts w:ascii="PT Sans Caption" w:hAnsi="PT Sans Caption"/>
          <w:sz w:val="24"/>
          <w:szCs w:val="24"/>
          <w:rPrChange w:id="349" w:author="Colville, Ruth" w:date="2021-03-26T19:13:00Z">
            <w:rPr>
              <w:rFonts w:ascii="PT Sans Caption" w:hAnsi="PT Sans Caption"/>
            </w:rPr>
          </w:rPrChange>
        </w:rPr>
        <w:t xml:space="preserve">in his works </w:t>
      </w:r>
      <w:ins w:id="350" w:author="Isabella Colville" w:date="2021-03-26T20:05:00Z">
        <w:r w:rsidR="00D551FF">
          <w:rPr>
            <w:rFonts w:ascii="PT Sans Caption" w:hAnsi="PT Sans Caption"/>
            <w:sz w:val="24"/>
            <w:szCs w:val="24"/>
          </w:rPr>
          <w:t>in which</w:t>
        </w:r>
      </w:ins>
      <w:del w:id="351" w:author="Isabella Colville" w:date="2021-03-26T20:05:00Z">
        <w:r w:rsidR="00B73D3F" w:rsidRPr="00DE731E" w:rsidDel="00D551FF">
          <w:rPr>
            <w:rFonts w:ascii="PT Sans Caption" w:hAnsi="PT Sans Caption"/>
            <w:sz w:val="24"/>
            <w:szCs w:val="24"/>
            <w:rPrChange w:id="352" w:author="Colville, Ruth" w:date="2021-03-26T19:13:00Z">
              <w:rPr>
                <w:rFonts w:ascii="PT Sans Caption" w:hAnsi="PT Sans Caption"/>
              </w:rPr>
            </w:rPrChange>
          </w:rPr>
          <w:delText>when</w:delText>
        </w:r>
      </w:del>
      <w:r w:rsidR="00B73D3F" w:rsidRPr="00DE731E">
        <w:rPr>
          <w:rFonts w:ascii="PT Sans Caption" w:hAnsi="PT Sans Caption"/>
          <w:sz w:val="24"/>
          <w:szCs w:val="24"/>
          <w:rPrChange w:id="353" w:author="Colville, Ruth" w:date="2021-03-26T19:13:00Z">
            <w:rPr>
              <w:rFonts w:ascii="PT Sans Caption" w:hAnsi="PT Sans Caption"/>
            </w:rPr>
          </w:rPrChange>
        </w:rPr>
        <w:t xml:space="preserve"> he associated imaginary numbers with geometric impossibility </w:t>
      </w:r>
      <w:ins w:id="354" w:author="Isabella Colville" w:date="2021-03-26T20:05:00Z">
        <w:r w:rsidR="00D551FF">
          <w:rPr>
            <w:rFonts w:ascii="PT Sans Caption" w:hAnsi="PT Sans Caption"/>
            <w:sz w:val="24"/>
            <w:szCs w:val="24"/>
          </w:rPr>
          <w:t xml:space="preserve">and </w:t>
        </w:r>
      </w:ins>
      <w:r w:rsidR="00B73D3F" w:rsidRPr="00DE731E">
        <w:rPr>
          <w:rFonts w:ascii="PT Sans Caption" w:hAnsi="PT Sans Caption"/>
          <w:sz w:val="24"/>
          <w:szCs w:val="24"/>
          <w:rPrChange w:id="355" w:author="Colville, Ruth" w:date="2021-03-26T19:13:00Z">
            <w:rPr>
              <w:rFonts w:ascii="PT Sans Caption" w:hAnsi="PT Sans Caption"/>
            </w:rPr>
          </w:rPrChange>
        </w:rPr>
        <w:t xml:space="preserve">from the quote: </w:t>
      </w:r>
      <w:r w:rsidR="00B73D3F" w:rsidRPr="00DE731E">
        <w:rPr>
          <w:rFonts w:ascii="PT Sans Caption" w:hAnsi="PT Sans Caption"/>
          <w:i/>
          <w:iCs/>
          <w:sz w:val="24"/>
          <w:szCs w:val="24"/>
          <w:rPrChange w:id="356" w:author="Colville, Ruth" w:date="2021-03-26T19:13:00Z">
            <w:rPr>
              <w:rFonts w:ascii="PT Sans Caption" w:hAnsi="PT Sans Caption"/>
              <w:i/>
              <w:iCs/>
            </w:rPr>
          </w:rPrChange>
        </w:rPr>
        <w:t>“For any equation one can imagine as many roots [as its degree would suggest], but in many cases no quantity exists which corresponds to what one imagines</w:t>
      </w:r>
      <w:ins w:id="357" w:author="Isabella Colville" w:date="2021-03-26T20:06:00Z">
        <w:r w:rsidR="00D551FF">
          <w:rPr>
            <w:rFonts w:ascii="PT Sans Caption" w:hAnsi="PT Sans Caption"/>
            <w:i/>
            <w:iCs/>
            <w:sz w:val="24"/>
            <w:szCs w:val="24"/>
          </w:rPr>
          <w:t xml:space="preserve">.” </w:t>
        </w:r>
        <w:r w:rsidR="00D551FF">
          <w:rPr>
            <w:rFonts w:ascii="PT Sans Caption" w:hAnsi="PT Sans Caption"/>
            <w:sz w:val="24"/>
            <w:szCs w:val="24"/>
          </w:rPr>
          <w:t xml:space="preserve"> We can see the use of </w:t>
        </w:r>
        <w:r w:rsidR="00D551FF">
          <w:rPr>
            <w:rFonts w:ascii="PT Sans Caption" w:hAnsi="PT Sans Caption"/>
            <w:i/>
            <w:iCs/>
            <w:sz w:val="24"/>
            <w:szCs w:val="24"/>
          </w:rPr>
          <w:t>imaginary numbers</w:t>
        </w:r>
        <w:r w:rsidR="00D551FF">
          <w:rPr>
            <w:rFonts w:ascii="PT Sans Caption" w:hAnsi="PT Sans Caption"/>
            <w:sz w:val="24"/>
            <w:szCs w:val="24"/>
          </w:rPr>
          <w:t xml:space="preserve"> for the first time</w:t>
        </w:r>
      </w:ins>
      <w:r w:rsidR="00C335D2">
        <w:rPr>
          <w:rFonts w:ascii="PT Sans Caption" w:hAnsi="PT Sans Caption"/>
          <w:sz w:val="24"/>
          <w:szCs w:val="24"/>
        </w:rPr>
        <w:t>.</w:t>
      </w:r>
      <w:r w:rsidR="00D222ED">
        <w:rPr>
          <w:rFonts w:ascii="PT Sans Caption" w:hAnsi="PT Sans Caption"/>
          <w:sz w:val="24"/>
          <w:szCs w:val="24"/>
        </w:rPr>
        <w:t xml:space="preserve"> </w:t>
      </w:r>
      <w:ins w:id="358" w:author="Colville, Ruth" w:date="2021-03-26T19:25:00Z">
        <w:del w:id="359" w:author="Isabella Colville" w:date="2021-03-26T20:05:00Z">
          <w:r w:rsidR="002535FB" w:rsidRPr="002535FB" w:rsidDel="00D551FF">
            <w:rPr>
              <w:rFonts w:ascii="PT Sans Caption" w:hAnsi="PT Sans Caption"/>
              <w:i/>
              <w:sz w:val="24"/>
              <w:szCs w:val="24"/>
              <w:rPrChange w:id="360" w:author="Colville, Ruth" w:date="2021-03-26T19:26:00Z">
                <w:rPr>
                  <w:rFonts w:ascii="PT Sans Caption" w:hAnsi="PT Sans Caption"/>
                  <w:sz w:val="24"/>
                  <w:szCs w:val="24"/>
                </w:rPr>
              </w:rPrChange>
            </w:rPr>
            <w:delText xml:space="preserve"> </w:delText>
          </w:r>
        </w:del>
      </w:ins>
    </w:p>
    <w:p w14:paraId="760DB91F" w14:textId="77777777" w:rsidR="00FA57E2" w:rsidRDefault="00C335D2" w:rsidP="002535FB">
      <w:pPr>
        <w:rPr>
          <w:rFonts w:ascii="PT Sans Caption" w:hAnsi="PT Sans Caption"/>
          <w:sz w:val="24"/>
          <w:szCs w:val="24"/>
        </w:rPr>
      </w:pPr>
      <w:r>
        <w:rPr>
          <w:rFonts w:ascii="PT Sans Caption" w:hAnsi="PT Sans Caption"/>
          <w:sz w:val="24"/>
          <w:szCs w:val="24"/>
        </w:rPr>
        <w:t xml:space="preserve">Complex numbers may still seem unfathomable to you and </w:t>
      </w:r>
      <w:proofErr w:type="gramStart"/>
      <w:r>
        <w:rPr>
          <w:rFonts w:ascii="PT Sans Caption" w:hAnsi="PT Sans Caption"/>
          <w:sz w:val="24"/>
          <w:szCs w:val="24"/>
        </w:rPr>
        <w:t>that’s</w:t>
      </w:r>
      <w:proofErr w:type="gramEnd"/>
      <w:r>
        <w:rPr>
          <w:rFonts w:ascii="PT Sans Caption" w:hAnsi="PT Sans Caption"/>
          <w:sz w:val="24"/>
          <w:szCs w:val="24"/>
        </w:rPr>
        <w:t xml:space="preserve"> okay. </w:t>
      </w:r>
      <w:r w:rsidR="00F3349F">
        <w:rPr>
          <w:rFonts w:ascii="PT Sans Caption" w:hAnsi="PT Sans Caption"/>
          <w:sz w:val="24"/>
          <w:szCs w:val="24"/>
        </w:rPr>
        <w:t xml:space="preserve">They are something that opens your world to the possibility of numbers that </w:t>
      </w:r>
      <w:proofErr w:type="gramStart"/>
      <w:r w:rsidR="00F3349F">
        <w:rPr>
          <w:rFonts w:ascii="PT Sans Caption" w:hAnsi="PT Sans Caption"/>
          <w:sz w:val="24"/>
          <w:szCs w:val="24"/>
        </w:rPr>
        <w:t>aren’t</w:t>
      </w:r>
      <w:proofErr w:type="gramEnd"/>
      <w:r w:rsidR="00F3349F">
        <w:rPr>
          <w:rFonts w:ascii="PT Sans Caption" w:hAnsi="PT Sans Caption"/>
          <w:sz w:val="24"/>
          <w:szCs w:val="24"/>
        </w:rPr>
        <w:t xml:space="preserve"> real… literally. Personally, </w:t>
      </w:r>
      <w:r>
        <w:rPr>
          <w:rFonts w:ascii="PT Sans Caption" w:hAnsi="PT Sans Caption"/>
          <w:sz w:val="24"/>
          <w:szCs w:val="24"/>
        </w:rPr>
        <w:t>I find complex numbers so interesting</w:t>
      </w:r>
      <w:r w:rsidR="00FA57E2">
        <w:rPr>
          <w:rFonts w:ascii="PT Sans Caption" w:hAnsi="PT Sans Caption"/>
          <w:sz w:val="24"/>
          <w:szCs w:val="24"/>
        </w:rPr>
        <w:t>,</w:t>
      </w:r>
      <w:r>
        <w:rPr>
          <w:rFonts w:ascii="PT Sans Caption" w:hAnsi="PT Sans Caption"/>
          <w:sz w:val="24"/>
          <w:szCs w:val="24"/>
        </w:rPr>
        <w:t xml:space="preserve"> not just because of how surprisingly accessible the operations are and not just for </w:t>
      </w:r>
      <w:r w:rsidR="00FA57E2">
        <w:rPr>
          <w:rFonts w:ascii="PT Sans Caption" w:hAnsi="PT Sans Caption"/>
          <w:sz w:val="24"/>
          <w:szCs w:val="24"/>
        </w:rPr>
        <w:t>their</w:t>
      </w:r>
      <w:r>
        <w:rPr>
          <w:rFonts w:ascii="PT Sans Caption" w:hAnsi="PT Sans Caption"/>
          <w:sz w:val="24"/>
          <w:szCs w:val="24"/>
        </w:rPr>
        <w:t xml:space="preserve"> </w:t>
      </w:r>
      <w:r w:rsidR="00F3349F">
        <w:rPr>
          <w:rFonts w:ascii="PT Sans Caption" w:hAnsi="PT Sans Caption"/>
          <w:sz w:val="24"/>
          <w:szCs w:val="24"/>
        </w:rPr>
        <w:t xml:space="preserve">odd </w:t>
      </w:r>
      <w:r>
        <w:rPr>
          <w:rFonts w:ascii="PT Sans Caption" w:hAnsi="PT Sans Caption"/>
          <w:sz w:val="24"/>
          <w:szCs w:val="24"/>
        </w:rPr>
        <w:t>mathematical drama filled history</w:t>
      </w:r>
      <w:r w:rsidR="00FA57E2">
        <w:rPr>
          <w:rFonts w:ascii="PT Sans Caption" w:hAnsi="PT Sans Caption"/>
          <w:sz w:val="24"/>
          <w:szCs w:val="24"/>
        </w:rPr>
        <w:t xml:space="preserve"> -</w:t>
      </w:r>
      <w:r>
        <w:rPr>
          <w:rFonts w:ascii="PT Sans Caption" w:hAnsi="PT Sans Caption"/>
          <w:sz w:val="24"/>
          <w:szCs w:val="24"/>
        </w:rPr>
        <w:t xml:space="preserve"> but for how </w:t>
      </w:r>
      <w:r w:rsidR="00FA57E2">
        <w:rPr>
          <w:rFonts w:ascii="PT Sans Caption" w:hAnsi="PT Sans Caption"/>
          <w:sz w:val="24"/>
          <w:szCs w:val="24"/>
        </w:rPr>
        <w:t>imaginary numbers</w:t>
      </w:r>
      <w:r>
        <w:rPr>
          <w:rFonts w:ascii="PT Sans Caption" w:hAnsi="PT Sans Caption"/>
          <w:sz w:val="24"/>
          <w:szCs w:val="24"/>
        </w:rPr>
        <w:t xml:space="preserve"> ha</w:t>
      </w:r>
      <w:r w:rsidR="00FA57E2">
        <w:rPr>
          <w:rFonts w:ascii="PT Sans Caption" w:hAnsi="PT Sans Caption"/>
          <w:sz w:val="24"/>
          <w:szCs w:val="24"/>
        </w:rPr>
        <w:t>ve</w:t>
      </w:r>
      <w:r>
        <w:rPr>
          <w:rFonts w:ascii="PT Sans Caption" w:hAnsi="PT Sans Caption"/>
          <w:sz w:val="24"/>
          <w:szCs w:val="24"/>
        </w:rPr>
        <w:t xml:space="preserve"> very real</w:t>
      </w:r>
      <w:r w:rsidR="00F3349F">
        <w:rPr>
          <w:rFonts w:ascii="PT Sans Caption" w:hAnsi="PT Sans Caption"/>
          <w:sz w:val="24"/>
          <w:szCs w:val="24"/>
        </w:rPr>
        <w:t xml:space="preserve"> </w:t>
      </w:r>
      <w:r>
        <w:rPr>
          <w:rFonts w:ascii="PT Sans Caption" w:hAnsi="PT Sans Caption"/>
          <w:sz w:val="24"/>
          <w:szCs w:val="24"/>
        </w:rPr>
        <w:t>applications. Knowledge of complex numbers is needed in many</w:t>
      </w:r>
      <w:r w:rsidR="00F3349F">
        <w:rPr>
          <w:rFonts w:ascii="PT Sans Caption" w:hAnsi="PT Sans Caption"/>
          <w:sz w:val="24"/>
          <w:szCs w:val="24"/>
        </w:rPr>
        <w:t xml:space="preserve"> professions</w:t>
      </w:r>
      <w:r>
        <w:rPr>
          <w:rFonts w:ascii="PT Sans Caption" w:hAnsi="PT Sans Caption"/>
          <w:sz w:val="24"/>
          <w:szCs w:val="24"/>
        </w:rPr>
        <w:t xml:space="preserve"> and </w:t>
      </w:r>
      <w:r w:rsidR="00F3349F">
        <w:rPr>
          <w:rFonts w:ascii="PT Sans Caption" w:hAnsi="PT Sans Caption"/>
          <w:sz w:val="24"/>
          <w:szCs w:val="24"/>
        </w:rPr>
        <w:t>i</w:t>
      </w:r>
      <w:r>
        <w:rPr>
          <w:rFonts w:ascii="PT Sans Caption" w:hAnsi="PT Sans Caption"/>
          <w:sz w:val="24"/>
          <w:szCs w:val="24"/>
        </w:rPr>
        <w:t xml:space="preserve">t pops up everywhere: in music for processing signals, in physics and </w:t>
      </w:r>
      <w:r w:rsidRPr="00FA57E2">
        <w:rPr>
          <w:rFonts w:ascii="PT Sans Caption" w:hAnsi="PT Sans Caption"/>
          <w:sz w:val="24"/>
          <w:szCs w:val="24"/>
        </w:rPr>
        <w:t>engineering</w:t>
      </w:r>
      <w:r w:rsidR="00FA57E2">
        <w:rPr>
          <w:rFonts w:ascii="PT Sans Caption" w:hAnsi="PT Sans Caption"/>
          <w:sz w:val="24"/>
          <w:szCs w:val="24"/>
        </w:rPr>
        <w:t>. E</w:t>
      </w:r>
      <w:r w:rsidR="00FA57E2" w:rsidRPr="00FA57E2">
        <w:rPr>
          <w:rFonts w:ascii="PT Sans Caption" w:hAnsi="PT Sans Caption"/>
          <w:sz w:val="24"/>
          <w:szCs w:val="24"/>
        </w:rPr>
        <w:t>lectricians</w:t>
      </w:r>
      <w:r w:rsidRPr="00FA57E2">
        <w:rPr>
          <w:rFonts w:ascii="PT Sans Caption" w:hAnsi="PT Sans Caption"/>
          <w:sz w:val="24"/>
          <w:szCs w:val="24"/>
        </w:rPr>
        <w:t xml:space="preserve"> </w:t>
      </w:r>
      <w:r w:rsidR="00F3349F">
        <w:rPr>
          <w:rFonts w:ascii="PT Sans Caption" w:hAnsi="PT Sans Caption"/>
          <w:sz w:val="24"/>
          <w:szCs w:val="24"/>
        </w:rPr>
        <w:lastRenderedPageBreak/>
        <w:t xml:space="preserve">analysing </w:t>
      </w:r>
      <w:r>
        <w:rPr>
          <w:rFonts w:ascii="PT Sans Caption" w:hAnsi="PT Sans Caption"/>
          <w:sz w:val="24"/>
          <w:szCs w:val="24"/>
        </w:rPr>
        <w:t>AC circuit</w:t>
      </w:r>
      <w:r w:rsidR="00F3349F">
        <w:rPr>
          <w:rFonts w:ascii="PT Sans Caption" w:hAnsi="PT Sans Caption"/>
          <w:sz w:val="24"/>
          <w:szCs w:val="24"/>
        </w:rPr>
        <w:t xml:space="preserve">s, </w:t>
      </w:r>
      <w:r w:rsidR="00FA57E2">
        <w:rPr>
          <w:rFonts w:ascii="PT Sans Caption" w:hAnsi="PT Sans Caption"/>
          <w:sz w:val="24"/>
          <w:szCs w:val="24"/>
        </w:rPr>
        <w:t>physicists working in</w:t>
      </w:r>
      <w:r w:rsidR="00F3349F">
        <w:rPr>
          <w:rFonts w:ascii="PT Sans Caption" w:hAnsi="PT Sans Caption"/>
          <w:sz w:val="24"/>
          <w:szCs w:val="24"/>
        </w:rPr>
        <w:t xml:space="preserve"> quantum mechanics and so on…  People need this concept. </w:t>
      </w:r>
    </w:p>
    <w:p w14:paraId="540B9517" w14:textId="4B4A1183" w:rsidR="00C335D2" w:rsidRPr="002535FB" w:rsidRDefault="00F3349F" w:rsidP="002535FB">
      <w:pPr>
        <w:rPr>
          <w:ins w:id="361" w:author="Colville, Ruth" w:date="2021-03-26T19:25:00Z"/>
          <w:rFonts w:ascii="PT Sans Caption" w:hAnsi="PT Sans Caption"/>
          <w:sz w:val="24"/>
          <w:szCs w:val="24"/>
        </w:rPr>
      </w:pPr>
      <w:r>
        <w:rPr>
          <w:rFonts w:ascii="PT Sans Caption" w:hAnsi="PT Sans Caption"/>
          <w:sz w:val="24"/>
          <w:szCs w:val="24"/>
        </w:rPr>
        <w:t>I love that this is one of the first topics you learn in A level Further Maths</w:t>
      </w:r>
      <w:r w:rsidR="00FA57E2">
        <w:rPr>
          <w:rFonts w:ascii="PT Sans Caption" w:hAnsi="PT Sans Caption"/>
          <w:sz w:val="24"/>
          <w:szCs w:val="24"/>
        </w:rPr>
        <w:t>. It</w:t>
      </w:r>
      <w:r>
        <w:rPr>
          <w:rFonts w:ascii="PT Sans Caption" w:hAnsi="PT Sans Caption"/>
          <w:sz w:val="24"/>
          <w:szCs w:val="24"/>
        </w:rPr>
        <w:t xml:space="preserve"> instantly opens the student’s eyes to the absolute scope of mathematics and its incredible depth. I got so excited while learning this incredible topic</w:t>
      </w:r>
      <w:r w:rsidR="00FA57E2">
        <w:rPr>
          <w:rFonts w:ascii="PT Sans Caption" w:hAnsi="PT Sans Caption"/>
          <w:sz w:val="24"/>
          <w:szCs w:val="24"/>
        </w:rPr>
        <w:t>. I</w:t>
      </w:r>
      <w:r>
        <w:rPr>
          <w:rFonts w:ascii="PT Sans Caption" w:hAnsi="PT Sans Caption"/>
          <w:sz w:val="24"/>
          <w:szCs w:val="24"/>
        </w:rPr>
        <w:t xml:space="preserve">t made it </w:t>
      </w:r>
      <w:r w:rsidR="00D222ED">
        <w:rPr>
          <w:rFonts w:ascii="PT Sans Caption" w:hAnsi="PT Sans Caption"/>
          <w:sz w:val="24"/>
          <w:szCs w:val="24"/>
        </w:rPr>
        <w:t>even</w:t>
      </w:r>
      <w:r>
        <w:rPr>
          <w:rFonts w:ascii="PT Sans Caption" w:hAnsi="PT Sans Caption"/>
          <w:sz w:val="24"/>
          <w:szCs w:val="24"/>
        </w:rPr>
        <w:t xml:space="preserve"> clear</w:t>
      </w:r>
      <w:r w:rsidR="00D222ED">
        <w:rPr>
          <w:rFonts w:ascii="PT Sans Caption" w:hAnsi="PT Sans Caption"/>
          <w:sz w:val="24"/>
          <w:szCs w:val="24"/>
        </w:rPr>
        <w:t>er</w:t>
      </w:r>
      <w:r>
        <w:rPr>
          <w:rFonts w:ascii="PT Sans Caption" w:hAnsi="PT Sans Caption"/>
          <w:sz w:val="24"/>
          <w:szCs w:val="24"/>
        </w:rPr>
        <w:t xml:space="preserve"> to me how </w:t>
      </w:r>
      <w:proofErr w:type="gramStart"/>
      <w:r w:rsidR="00D222ED">
        <w:rPr>
          <w:rFonts w:ascii="PT Sans Caption" w:hAnsi="PT Sans Caption"/>
          <w:sz w:val="24"/>
          <w:szCs w:val="24"/>
        </w:rPr>
        <w:t xml:space="preserve">absolutely </w:t>
      </w:r>
      <w:r>
        <w:rPr>
          <w:rFonts w:ascii="PT Sans Caption" w:hAnsi="PT Sans Caption"/>
          <w:sz w:val="24"/>
          <w:szCs w:val="24"/>
        </w:rPr>
        <w:t>beautiful</w:t>
      </w:r>
      <w:proofErr w:type="gramEnd"/>
      <w:r>
        <w:rPr>
          <w:rFonts w:ascii="PT Sans Caption" w:hAnsi="PT Sans Caption"/>
          <w:sz w:val="24"/>
          <w:szCs w:val="24"/>
        </w:rPr>
        <w:t xml:space="preserve"> mathematics is. How you can take this concept, one people who do</w:t>
      </w:r>
      <w:r w:rsidR="00D222ED">
        <w:rPr>
          <w:rFonts w:ascii="PT Sans Caption" w:hAnsi="PT Sans Caption"/>
          <w:sz w:val="24"/>
          <w:szCs w:val="24"/>
        </w:rPr>
        <w:t xml:space="preserve"> no</w:t>
      </w:r>
      <w:r>
        <w:rPr>
          <w:rFonts w:ascii="PT Sans Caption" w:hAnsi="PT Sans Caption"/>
          <w:sz w:val="24"/>
          <w:szCs w:val="24"/>
        </w:rPr>
        <w:t xml:space="preserve">t study mathematics would </w:t>
      </w:r>
      <w:r w:rsidR="00691E3C">
        <w:rPr>
          <w:rFonts w:ascii="PT Sans Caption" w:hAnsi="PT Sans Caption"/>
          <w:sz w:val="24"/>
          <w:szCs w:val="24"/>
        </w:rPr>
        <w:t>gawp at and show them how it came to be, why it is needed, how simple and accessible it can be and how far the depths of mathematics go. I am very aware that even this</w:t>
      </w:r>
      <w:r w:rsidR="00D222ED">
        <w:rPr>
          <w:rFonts w:ascii="PT Sans Caption" w:hAnsi="PT Sans Caption"/>
          <w:sz w:val="24"/>
          <w:szCs w:val="24"/>
        </w:rPr>
        <w:t xml:space="preserve">, which for many seems to push the limits of mathematics, </w:t>
      </w:r>
      <w:r w:rsidR="00691E3C">
        <w:rPr>
          <w:rFonts w:ascii="PT Sans Caption" w:hAnsi="PT Sans Caption"/>
          <w:sz w:val="24"/>
          <w:szCs w:val="24"/>
        </w:rPr>
        <w:t xml:space="preserve">is </w:t>
      </w:r>
      <w:r w:rsidR="00D222ED">
        <w:rPr>
          <w:rFonts w:ascii="PT Sans Caption" w:hAnsi="PT Sans Caption"/>
          <w:sz w:val="24"/>
          <w:szCs w:val="24"/>
        </w:rPr>
        <w:t xml:space="preserve">only </w:t>
      </w:r>
      <w:r w:rsidR="00691E3C">
        <w:rPr>
          <w:rFonts w:ascii="PT Sans Caption" w:hAnsi="PT Sans Caption"/>
          <w:sz w:val="24"/>
          <w:szCs w:val="24"/>
        </w:rPr>
        <w:t>scraping the surface of the ever</w:t>
      </w:r>
      <w:r w:rsidR="00FA57E2">
        <w:rPr>
          <w:rFonts w:ascii="PT Sans Caption" w:hAnsi="PT Sans Caption"/>
          <w:sz w:val="24"/>
          <w:szCs w:val="24"/>
        </w:rPr>
        <w:t>-</w:t>
      </w:r>
      <w:r w:rsidR="00691E3C">
        <w:rPr>
          <w:rFonts w:ascii="PT Sans Caption" w:hAnsi="PT Sans Caption"/>
          <w:sz w:val="24"/>
          <w:szCs w:val="24"/>
        </w:rPr>
        <w:t>deepening</w:t>
      </w:r>
      <w:r w:rsidR="00D222ED">
        <w:rPr>
          <w:rFonts w:ascii="PT Sans Caption" w:hAnsi="PT Sans Caption"/>
          <w:sz w:val="24"/>
          <w:szCs w:val="24"/>
        </w:rPr>
        <w:t xml:space="preserve"> sea of</w:t>
      </w:r>
      <w:r w:rsidR="00691E3C">
        <w:rPr>
          <w:rFonts w:ascii="PT Sans Caption" w:hAnsi="PT Sans Caption"/>
          <w:sz w:val="24"/>
          <w:szCs w:val="24"/>
        </w:rPr>
        <w:t xml:space="preserve"> mathematical </w:t>
      </w:r>
      <w:r w:rsidR="00D222ED">
        <w:rPr>
          <w:rFonts w:ascii="PT Sans Caption" w:hAnsi="PT Sans Caption"/>
          <w:sz w:val="24"/>
          <w:szCs w:val="24"/>
        </w:rPr>
        <w:t>knowledge…</w:t>
      </w:r>
      <w:r w:rsidR="00691E3C">
        <w:rPr>
          <w:rFonts w:ascii="PT Sans Caption" w:hAnsi="PT Sans Caption"/>
          <w:sz w:val="24"/>
          <w:szCs w:val="24"/>
        </w:rPr>
        <w:t xml:space="preserve"> and I cannot wait to go diving.</w:t>
      </w:r>
    </w:p>
    <w:p w14:paraId="4B52F8EA" w14:textId="2107F0F1" w:rsidR="00D672A3" w:rsidRDefault="00D672A3" w:rsidP="00D672A3">
      <w:pPr>
        <w:rPr>
          <w:rFonts w:ascii="PT Sans Caption" w:hAnsi="PT Sans Caption"/>
          <w:iCs/>
          <w:sz w:val="24"/>
          <w:szCs w:val="24"/>
        </w:rPr>
      </w:pPr>
    </w:p>
    <w:p w14:paraId="48B31422" w14:textId="2540D4DF" w:rsidR="00BF75FE" w:rsidRDefault="00BF75FE" w:rsidP="00D672A3">
      <w:pPr>
        <w:rPr>
          <w:rFonts w:ascii="PT Sans Caption" w:hAnsi="PT Sans Caption"/>
          <w:iCs/>
          <w:sz w:val="24"/>
          <w:szCs w:val="24"/>
        </w:rPr>
      </w:pPr>
      <w:r>
        <w:rPr>
          <w:rFonts w:ascii="PT Sans Caption" w:hAnsi="PT Sans Caption"/>
          <w:iCs/>
          <w:sz w:val="24"/>
          <w:szCs w:val="24"/>
        </w:rPr>
        <w:t>Sources:</w:t>
      </w:r>
    </w:p>
    <w:p w14:paraId="352D4042" w14:textId="77777777" w:rsidR="00AD7FCC" w:rsidRDefault="00AD7FCC" w:rsidP="00AD7FCC">
      <w:pPr>
        <w:rPr>
          <w:rFonts w:ascii="PT Sans Caption" w:hAnsi="PT Sans Caption"/>
          <w:iCs/>
          <w:sz w:val="24"/>
          <w:szCs w:val="24"/>
        </w:rPr>
      </w:pPr>
      <w:r>
        <w:rPr>
          <w:rFonts w:ascii="PT Sans Caption" w:hAnsi="PT Sans Caption"/>
          <w:iCs/>
          <w:sz w:val="24"/>
          <w:szCs w:val="24"/>
        </w:rPr>
        <w:t>Barnes-</w:t>
      </w:r>
      <w:proofErr w:type="spellStart"/>
      <w:r>
        <w:rPr>
          <w:rFonts w:ascii="PT Sans Caption" w:hAnsi="PT Sans Caption"/>
          <w:iCs/>
          <w:sz w:val="24"/>
          <w:szCs w:val="24"/>
        </w:rPr>
        <w:t>Svarney</w:t>
      </w:r>
      <w:proofErr w:type="spellEnd"/>
      <w:r>
        <w:rPr>
          <w:rFonts w:ascii="PT Sans Caption" w:hAnsi="PT Sans Caption"/>
          <w:iCs/>
          <w:sz w:val="24"/>
          <w:szCs w:val="24"/>
        </w:rPr>
        <w:t xml:space="preserve"> P. and Barnes-</w:t>
      </w:r>
      <w:proofErr w:type="spellStart"/>
      <w:r>
        <w:rPr>
          <w:rFonts w:ascii="PT Sans Caption" w:hAnsi="PT Sans Caption"/>
          <w:iCs/>
          <w:sz w:val="24"/>
          <w:szCs w:val="24"/>
        </w:rPr>
        <w:t>Svarney</w:t>
      </w:r>
      <w:proofErr w:type="spellEnd"/>
      <w:r>
        <w:rPr>
          <w:rFonts w:ascii="PT Sans Caption" w:hAnsi="PT Sans Caption"/>
          <w:iCs/>
          <w:sz w:val="24"/>
          <w:szCs w:val="24"/>
        </w:rPr>
        <w:t xml:space="preserve"> T., (2013) </w:t>
      </w:r>
      <w:r>
        <w:rPr>
          <w:rFonts w:ascii="PT Sans Caption" w:hAnsi="PT Sans Caption"/>
          <w:i/>
          <w:sz w:val="24"/>
          <w:szCs w:val="24"/>
        </w:rPr>
        <w:t xml:space="preserve">The Handy Maths Answer Book, </w:t>
      </w:r>
      <w:r>
        <w:rPr>
          <w:rFonts w:ascii="PT Sans Caption" w:hAnsi="PT Sans Caption"/>
          <w:iCs/>
          <w:sz w:val="24"/>
          <w:szCs w:val="24"/>
        </w:rPr>
        <w:t xml:space="preserve">2nd ed, </w:t>
      </w:r>
      <w:r w:rsidRPr="00A36625">
        <w:rPr>
          <w:rFonts w:ascii="PT Sans Caption" w:hAnsi="PT Sans Caption"/>
          <w:i/>
          <w:sz w:val="24"/>
          <w:szCs w:val="24"/>
        </w:rPr>
        <w:t>The History of Mathematics: Mathematics After the Middle Ages, 'What was the scandal between mathematicians working on cubic and quartic equations?'</w:t>
      </w:r>
      <w:r>
        <w:rPr>
          <w:rFonts w:ascii="PT Sans Caption" w:hAnsi="PT Sans Caption"/>
          <w:iCs/>
          <w:sz w:val="24"/>
          <w:szCs w:val="24"/>
        </w:rPr>
        <w:t xml:space="preserve"> Available at:</w:t>
      </w:r>
      <w:hyperlink r:id="rId12" w:history="1">
        <w:r w:rsidRPr="00914B9D">
          <w:rPr>
            <w:rStyle w:val="Hyperlink"/>
            <w:rFonts w:ascii="PT Sans Caption" w:hAnsi="PT Sans Caption"/>
            <w:iCs/>
            <w:sz w:val="24"/>
            <w:szCs w:val="24"/>
          </w:rPr>
          <w:t>https://www.pape</w:t>
        </w:r>
        <w:r w:rsidRPr="00914B9D">
          <w:rPr>
            <w:rStyle w:val="Hyperlink"/>
            <w:rFonts w:ascii="PT Sans Caption" w:hAnsi="PT Sans Caption"/>
            <w:iCs/>
            <w:sz w:val="24"/>
            <w:szCs w:val="24"/>
          </w:rPr>
          <w:t>r</w:t>
        </w:r>
        <w:r w:rsidRPr="00914B9D">
          <w:rPr>
            <w:rStyle w:val="Hyperlink"/>
            <w:rFonts w:ascii="PT Sans Caption" w:hAnsi="PT Sans Caption"/>
            <w:iCs/>
            <w:sz w:val="24"/>
            <w:szCs w:val="24"/>
          </w:rPr>
          <w:t>trell.com/apps/preview/The-Handy-Math-Answer-Book/Handy%20Answer%20book/What-was-the-scandal-between-mathematicians-working-on-cubic/001137022/content/SC/52caff0082fad14abfa5c2e0_default.html</w:t>
        </w:r>
      </w:hyperlink>
      <w:r>
        <w:rPr>
          <w:rFonts w:ascii="PT Sans Caption" w:hAnsi="PT Sans Caption"/>
          <w:iCs/>
          <w:sz w:val="24"/>
          <w:szCs w:val="24"/>
        </w:rPr>
        <w:t xml:space="preserve"> (Accessed 22 March 2021) </w:t>
      </w:r>
    </w:p>
    <w:p w14:paraId="50D3DF4F" w14:textId="77777777" w:rsidR="00AD7FCC" w:rsidRDefault="00AD7FCC" w:rsidP="00AD7FCC">
      <w:pPr>
        <w:rPr>
          <w:rFonts w:ascii="PT Sans Caption" w:eastAsiaTheme="minorEastAsia" w:hAnsi="PT Sans Caption"/>
          <w:sz w:val="24"/>
          <w:szCs w:val="24"/>
        </w:rPr>
      </w:pPr>
      <w:proofErr w:type="spellStart"/>
      <w:r w:rsidRPr="00A36625">
        <w:rPr>
          <w:rFonts w:ascii="PT Sans Caption" w:eastAsiaTheme="minorEastAsia" w:hAnsi="PT Sans Caption"/>
          <w:sz w:val="24"/>
          <w:szCs w:val="24"/>
        </w:rPr>
        <w:t>Grech</w:t>
      </w:r>
      <w:proofErr w:type="spellEnd"/>
      <w:r w:rsidRPr="00A36625">
        <w:rPr>
          <w:rFonts w:ascii="PT Sans Caption" w:eastAsiaTheme="minorEastAsia" w:hAnsi="PT Sans Caption"/>
          <w:sz w:val="24"/>
          <w:szCs w:val="24"/>
        </w:rPr>
        <w:t xml:space="preserve">, R., </w:t>
      </w:r>
      <w:r w:rsidRPr="00A36625">
        <w:rPr>
          <w:rFonts w:ascii="PT Sans Caption" w:eastAsiaTheme="minorEastAsia" w:hAnsi="PT Sans Caption"/>
          <w:i/>
          <w:iCs/>
          <w:sz w:val="24"/>
          <w:szCs w:val="24"/>
        </w:rPr>
        <w:t>Loci in the Argand Diagram</w:t>
      </w:r>
      <w:r w:rsidRPr="00A36625">
        <w:rPr>
          <w:rFonts w:ascii="PT Sans Caption" w:eastAsiaTheme="minorEastAsia" w:hAnsi="PT Sans Caption"/>
          <w:sz w:val="24"/>
          <w:szCs w:val="24"/>
        </w:rPr>
        <w:t>, WOLFRAM Demonstrations Project,</w:t>
      </w:r>
      <w:r>
        <w:rPr>
          <w:rFonts w:ascii="PT Sans Caption" w:eastAsiaTheme="minorEastAsia" w:hAnsi="PT Sans Caption"/>
          <w:sz w:val="24"/>
          <w:szCs w:val="24"/>
        </w:rPr>
        <w:t xml:space="preserve"> Available at: </w:t>
      </w:r>
      <w:hyperlink r:id="rId13" w:history="1">
        <w:r w:rsidRPr="00914B9D">
          <w:rPr>
            <w:rStyle w:val="Hyperlink"/>
            <w:rFonts w:ascii="PT Sans Caption" w:eastAsiaTheme="minorEastAsia" w:hAnsi="PT Sans Caption"/>
            <w:sz w:val="24"/>
            <w:szCs w:val="24"/>
          </w:rPr>
          <w:t>https://demonstrations.wolfram.com/LociInTheArgandDiagram/</w:t>
        </w:r>
      </w:hyperlink>
      <w:r>
        <w:rPr>
          <w:rFonts w:ascii="PT Sans Caption" w:eastAsiaTheme="minorEastAsia" w:hAnsi="PT Sans Caption"/>
          <w:sz w:val="24"/>
          <w:szCs w:val="24"/>
        </w:rPr>
        <w:t xml:space="preserve"> (Accessed 24 March 2021)</w:t>
      </w:r>
    </w:p>
    <w:p w14:paraId="1515B1E3" w14:textId="176AB758" w:rsidR="00BC0A37" w:rsidRDefault="00BF75FE" w:rsidP="00D672A3">
      <w:pPr>
        <w:rPr>
          <w:rFonts w:ascii="PT Sans Caption" w:hAnsi="PT Sans Caption"/>
          <w:iCs/>
          <w:sz w:val="24"/>
          <w:szCs w:val="24"/>
        </w:rPr>
      </w:pPr>
      <w:r w:rsidRPr="00BF75FE">
        <w:rPr>
          <w:rFonts w:ascii="PT Sans Caption" w:hAnsi="PT Sans Caption"/>
          <w:iCs/>
          <w:sz w:val="24"/>
          <w:szCs w:val="24"/>
        </w:rPr>
        <w:t>Merino, O</w:t>
      </w:r>
      <w:r w:rsidR="00AD7FCC">
        <w:rPr>
          <w:rFonts w:ascii="PT Sans Caption" w:hAnsi="PT Sans Caption"/>
          <w:iCs/>
          <w:sz w:val="24"/>
          <w:szCs w:val="24"/>
        </w:rPr>
        <w:t>.</w:t>
      </w:r>
      <w:r>
        <w:rPr>
          <w:rFonts w:ascii="PT Sans Caption" w:hAnsi="PT Sans Caption"/>
          <w:iCs/>
          <w:sz w:val="24"/>
          <w:szCs w:val="24"/>
        </w:rPr>
        <w:t xml:space="preserve"> (2006), </w:t>
      </w:r>
      <w:r w:rsidRPr="00BF75FE">
        <w:rPr>
          <w:rFonts w:ascii="PT Sans Caption" w:hAnsi="PT Sans Caption"/>
          <w:i/>
          <w:sz w:val="24"/>
          <w:szCs w:val="24"/>
        </w:rPr>
        <w:t>A Short History of Complex Numbers</w:t>
      </w:r>
      <w:r>
        <w:rPr>
          <w:rFonts w:ascii="PT Sans Caption" w:hAnsi="PT Sans Caption"/>
          <w:iCs/>
          <w:sz w:val="24"/>
          <w:szCs w:val="24"/>
        </w:rPr>
        <w:t xml:space="preserve">, Available at: </w:t>
      </w:r>
      <w:hyperlink r:id="rId14" w:history="1">
        <w:r w:rsidR="00BC0A37" w:rsidRPr="00914B9D">
          <w:rPr>
            <w:rStyle w:val="Hyperlink"/>
            <w:rFonts w:ascii="PT Sans Caption" w:hAnsi="PT Sans Caption"/>
            <w:iCs/>
            <w:sz w:val="24"/>
            <w:szCs w:val="24"/>
          </w:rPr>
          <w:t>http://ww</w:t>
        </w:r>
        <w:r w:rsidR="00BC0A37" w:rsidRPr="00914B9D">
          <w:rPr>
            <w:rStyle w:val="Hyperlink"/>
            <w:rFonts w:ascii="PT Sans Caption" w:hAnsi="PT Sans Caption"/>
            <w:iCs/>
            <w:sz w:val="24"/>
            <w:szCs w:val="24"/>
          </w:rPr>
          <w:t>w</w:t>
        </w:r>
        <w:r w:rsidR="00BC0A37" w:rsidRPr="00914B9D">
          <w:rPr>
            <w:rStyle w:val="Hyperlink"/>
            <w:rFonts w:ascii="PT Sans Caption" w:hAnsi="PT Sans Caption"/>
            <w:iCs/>
            <w:sz w:val="24"/>
            <w:szCs w:val="24"/>
          </w:rPr>
          <w:t>.math.uri.edu/~merino/spring06/mth562/ShortHistoryComplexNumbers2006.pdf</w:t>
        </w:r>
      </w:hyperlink>
      <w:r w:rsidR="00BC0A37">
        <w:rPr>
          <w:rFonts w:ascii="PT Sans Caption" w:hAnsi="PT Sans Caption"/>
          <w:iCs/>
          <w:sz w:val="24"/>
          <w:szCs w:val="24"/>
        </w:rPr>
        <w:t xml:space="preserve"> </w:t>
      </w:r>
      <w:r>
        <w:rPr>
          <w:rFonts w:ascii="PT Sans Caption" w:hAnsi="PT Sans Caption"/>
          <w:iCs/>
          <w:sz w:val="24"/>
          <w:szCs w:val="24"/>
        </w:rPr>
        <w:t>(Accessed 22 March 2021)</w:t>
      </w:r>
    </w:p>
    <w:p w14:paraId="18CF46F8" w14:textId="77777777" w:rsidR="00AD7FCC" w:rsidRDefault="00AD7FCC" w:rsidP="00AD7FCC">
      <w:pPr>
        <w:rPr>
          <w:rFonts w:ascii="PT Sans Caption" w:hAnsi="PT Sans Caption"/>
          <w:iCs/>
          <w:sz w:val="24"/>
          <w:szCs w:val="24"/>
        </w:rPr>
      </w:pPr>
      <w:r>
        <w:rPr>
          <w:rFonts w:ascii="PT Sans Caption" w:eastAsiaTheme="minorEastAsia" w:hAnsi="PT Sans Caption"/>
          <w:sz w:val="24"/>
          <w:szCs w:val="24"/>
        </w:rPr>
        <w:t xml:space="preserve">Ward, S., </w:t>
      </w:r>
      <w:proofErr w:type="spellStart"/>
      <w:r>
        <w:rPr>
          <w:rFonts w:ascii="PT Sans Caption" w:eastAsiaTheme="minorEastAsia" w:hAnsi="PT Sans Caption"/>
          <w:sz w:val="24"/>
          <w:szCs w:val="24"/>
        </w:rPr>
        <w:t>Fannon</w:t>
      </w:r>
      <w:proofErr w:type="spellEnd"/>
      <w:r>
        <w:rPr>
          <w:rFonts w:ascii="PT Sans Caption" w:eastAsiaTheme="minorEastAsia" w:hAnsi="PT Sans Caption"/>
          <w:sz w:val="24"/>
          <w:szCs w:val="24"/>
        </w:rPr>
        <w:t xml:space="preserve">, P., </w:t>
      </w:r>
      <w:proofErr w:type="spellStart"/>
      <w:r>
        <w:rPr>
          <w:rFonts w:ascii="PT Sans Caption" w:eastAsiaTheme="minorEastAsia" w:hAnsi="PT Sans Caption"/>
          <w:sz w:val="24"/>
          <w:szCs w:val="24"/>
        </w:rPr>
        <w:t>Kadelburg</w:t>
      </w:r>
      <w:proofErr w:type="spellEnd"/>
      <w:r>
        <w:rPr>
          <w:rFonts w:ascii="PT Sans Caption" w:eastAsiaTheme="minorEastAsia" w:hAnsi="PT Sans Caption"/>
          <w:sz w:val="24"/>
          <w:szCs w:val="24"/>
        </w:rPr>
        <w:t xml:space="preserve">, V. and Woolley, B., (2017), </w:t>
      </w:r>
      <w:r>
        <w:rPr>
          <w:rFonts w:ascii="PT Sans Caption" w:eastAsiaTheme="minorEastAsia" w:hAnsi="PT Sans Caption"/>
          <w:i/>
          <w:iCs/>
          <w:sz w:val="24"/>
          <w:szCs w:val="24"/>
        </w:rPr>
        <w:t xml:space="preserve">A Level Further Mathematics for AQA Student Book 1 (AS/Year 1), </w:t>
      </w:r>
      <w:r>
        <w:rPr>
          <w:rFonts w:ascii="PT Sans Caption" w:eastAsiaTheme="minorEastAsia" w:hAnsi="PT Sans Caption"/>
          <w:sz w:val="24"/>
          <w:szCs w:val="24"/>
        </w:rPr>
        <w:t>Cambridge: Cambridge University Press</w:t>
      </w:r>
      <w:r w:rsidRPr="00AD7FCC">
        <w:rPr>
          <w:rFonts w:ascii="PT Sans Caption" w:hAnsi="PT Sans Caption"/>
          <w:iCs/>
          <w:sz w:val="24"/>
          <w:szCs w:val="24"/>
        </w:rPr>
        <w:t xml:space="preserve"> </w:t>
      </w:r>
    </w:p>
    <w:p w14:paraId="5BEA3599" w14:textId="51BB483E" w:rsidR="00AD7FCC" w:rsidRPr="00DE731E" w:rsidDel="0068672E" w:rsidRDefault="00AD7FCC" w:rsidP="00AD7FCC">
      <w:pPr>
        <w:rPr>
          <w:del w:id="362" w:author="Colville, Ruth" w:date="2021-03-26T19:29:00Z"/>
          <w:rFonts w:ascii="PT Sans Caption" w:hAnsi="PT Sans Caption"/>
          <w:iCs/>
          <w:sz w:val="24"/>
          <w:szCs w:val="24"/>
          <w:rPrChange w:id="363" w:author="Colville, Ruth" w:date="2021-03-26T19:15:00Z">
            <w:rPr>
              <w:del w:id="364" w:author="Colville, Ruth" w:date="2021-03-26T19:29:00Z"/>
              <w:rFonts w:ascii="PT Sans Caption" w:hAnsi="PT Sans Caption"/>
              <w:i/>
              <w:iCs/>
            </w:rPr>
          </w:rPrChange>
        </w:rPr>
      </w:pPr>
      <w:r w:rsidRPr="00A36625">
        <w:rPr>
          <w:rFonts w:ascii="PT Sans Caption" w:hAnsi="PT Sans Caption"/>
          <w:iCs/>
          <w:sz w:val="24"/>
          <w:szCs w:val="24"/>
        </w:rPr>
        <w:t xml:space="preserve">Wu, J. (2020), </w:t>
      </w:r>
      <w:r w:rsidRPr="00A36625">
        <w:rPr>
          <w:rFonts w:ascii="PT Sans Caption" w:hAnsi="PT Sans Caption"/>
          <w:i/>
          <w:sz w:val="24"/>
          <w:szCs w:val="24"/>
        </w:rPr>
        <w:t>Real Life Applications of Complex Numbers</w:t>
      </w:r>
      <w:r w:rsidRPr="00A36625">
        <w:rPr>
          <w:rFonts w:ascii="PT Sans Caption" w:hAnsi="PT Sans Caption"/>
          <w:iCs/>
          <w:sz w:val="24"/>
          <w:szCs w:val="24"/>
        </w:rPr>
        <w:t>, The Scientific Harrovian, Hong Kong, Available at:</w:t>
      </w:r>
      <w:r>
        <w:rPr>
          <w:rFonts w:ascii="PT Sans Caption" w:hAnsi="PT Sans Caption"/>
          <w:iCs/>
          <w:sz w:val="24"/>
          <w:szCs w:val="24"/>
        </w:rPr>
        <w:t xml:space="preserve"> </w:t>
      </w:r>
    </w:p>
    <w:p w14:paraId="43171310" w14:textId="77777777" w:rsidR="00AD7FCC" w:rsidRDefault="00AD7FCC" w:rsidP="00AD7FCC">
      <w:pPr>
        <w:rPr>
          <w:rFonts w:ascii="PT Sans Caption" w:eastAsiaTheme="minorEastAsia" w:hAnsi="PT Sans Caption"/>
          <w:sz w:val="24"/>
          <w:szCs w:val="24"/>
        </w:rPr>
      </w:pPr>
      <w:hyperlink r:id="rId15" w:history="1">
        <w:r w:rsidRPr="00914B9D">
          <w:rPr>
            <w:rStyle w:val="Hyperlink"/>
            <w:rFonts w:ascii="PT Sans Caption" w:eastAsiaTheme="minorEastAsia" w:hAnsi="PT Sans Caption"/>
            <w:sz w:val="24"/>
            <w:szCs w:val="24"/>
          </w:rPr>
          <w:t>https://issuu.com/harrowhongkong/docs/final_scientific_harrovian_issue_vi-i/s/11488755</w:t>
        </w:r>
      </w:hyperlink>
      <w:r>
        <w:rPr>
          <w:rFonts w:ascii="PT Sans Caption" w:eastAsiaTheme="minorEastAsia" w:hAnsi="PT Sans Caption"/>
          <w:sz w:val="24"/>
          <w:szCs w:val="24"/>
        </w:rPr>
        <w:t xml:space="preserve"> (Accessed 24 March 2021)</w:t>
      </w:r>
    </w:p>
    <w:p w14:paraId="10D2AC26" w14:textId="6743168A" w:rsidR="00A36625" w:rsidRPr="00AD7FCC" w:rsidRDefault="00A36625" w:rsidP="00A36625">
      <w:pPr>
        <w:rPr>
          <w:rFonts w:ascii="PT Sans Caption" w:eastAsiaTheme="minorEastAsia" w:hAnsi="PT Sans Caption"/>
          <w:sz w:val="24"/>
          <w:szCs w:val="24"/>
        </w:rPr>
      </w:pPr>
    </w:p>
    <w:sectPr w:rsidR="00A36625" w:rsidRPr="00AD7FCC" w:rsidSect="00255308">
      <w:pgSz w:w="11906" w:h="16838"/>
      <w:pgMar w:top="720" w:right="720" w:bottom="720" w:left="72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9" w:author="Colville, Ruth" w:date="2021-03-26T19:33:00Z" w:initials="CR">
    <w:p w14:paraId="120A3B33" w14:textId="18C6DD4E" w:rsidR="0034175B" w:rsidRDefault="0034175B">
      <w:pPr>
        <w:pStyle w:val="CommentText"/>
      </w:pPr>
      <w:r>
        <w:rPr>
          <w:rStyle w:val="CommentReference"/>
        </w:rPr>
        <w:annotationRef/>
      </w:r>
      <w:r>
        <w:t>Is the ‘they’ here imaginary numbers? If so, reword to something along the lines of. The logic used in topics like surds and vectors is similar to the logic needed to come to grips with imaginary numbers.</w:t>
      </w:r>
    </w:p>
  </w:comment>
  <w:comment w:id="36" w:author="Colville, Ruth" w:date="2021-03-26T19:33:00Z" w:initials="CR">
    <w:p w14:paraId="2024B894" w14:textId="379CD69A" w:rsidR="0034175B" w:rsidRDefault="0034175B">
      <w:pPr>
        <w:pStyle w:val="CommentText"/>
      </w:pPr>
      <w:r>
        <w:rPr>
          <w:rStyle w:val="CommentReference"/>
        </w:rPr>
        <w:annotationRef/>
      </w:r>
      <w:r>
        <w:t>Consider adding a fun sentence – something like, “But like air, just because you can’t see them doesn’t mean they aren’t incredibly useful!”</w:t>
      </w:r>
    </w:p>
  </w:comment>
  <w:comment w:id="52" w:author="Colville, Ruth" w:date="2021-03-26T19:33:00Z" w:initials="CR">
    <w:p w14:paraId="711741BB" w14:textId="274210F7" w:rsidR="0034175B" w:rsidRDefault="0034175B">
      <w:pPr>
        <w:pStyle w:val="CommentText"/>
      </w:pPr>
      <w:r>
        <w:rPr>
          <w:rStyle w:val="CommentReference"/>
        </w:rPr>
        <w:annotationRef/>
      </w:r>
      <w:r>
        <w:t xml:space="preserve"> Tell the reader why this matters.</w:t>
      </w:r>
    </w:p>
  </w:comment>
  <w:comment w:id="95" w:author="Colville, Ruth" w:date="2021-03-26T19:33:00Z" w:initials="CR">
    <w:p w14:paraId="6A2FDD8E" w14:textId="6D080B19" w:rsidR="0034175B" w:rsidRDefault="0034175B">
      <w:pPr>
        <w:pStyle w:val="CommentText"/>
      </w:pPr>
      <w:r>
        <w:rPr>
          <w:rStyle w:val="CommentReference"/>
        </w:rPr>
        <w:annotationRef/>
      </w:r>
      <w:r>
        <w:t>This sentence is difficult to read. Do you mean, “When comparing the manipulation of complex numbers to simpler topics, don’t make the mistake of equating with fraction rules as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20A3B33" w15:done="0"/>
  <w15:commentEx w15:paraId="2024B894" w15:done="0"/>
  <w15:commentEx w15:paraId="711741BB" w15:done="0"/>
  <w15:commentEx w15:paraId="6A2FDD8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20A3B33" w16cid:durableId="2408B5B3"/>
  <w16cid:commentId w16cid:paraId="2024B894" w16cid:durableId="2408B5B4"/>
  <w16cid:commentId w16cid:paraId="711741BB" w16cid:durableId="2408B5B5"/>
  <w16cid:commentId w16cid:paraId="6A2FDD8E" w16cid:durableId="2408B5B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T Sans Caption">
    <w:altName w:val="Trebuchet MS"/>
    <w:panose1 w:val="020B0603020203020204"/>
    <w:charset w:val="00"/>
    <w:family w:val="swiss"/>
    <w:pitch w:val="variable"/>
    <w:sig w:usb0="A00002EF" w:usb1="5000204B" w:usb2="00000000" w:usb3="00000000" w:csb0="00000097" w:csb1="00000000"/>
  </w:font>
  <w:font w:name="Cambria Math">
    <w:panose1 w:val="02040503050406030204"/>
    <w:charset w:val="00"/>
    <w:family w:val="roman"/>
    <w:pitch w:val="variable"/>
    <w:sig w:usb0="E00006FF" w:usb1="420024FF" w:usb2="02000000" w:usb3="00000000" w:csb0="0000019F" w:csb1="00000000"/>
  </w:font>
  <w:font w:name="King">
    <w:altName w:val="Times New Roman"/>
    <w:panose1 w:val="00000000000000000000"/>
    <w:charset w:val="00"/>
    <w:family w:val="auto"/>
    <w:pitch w:val="variable"/>
    <w:sig w:usb0="00000087"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C22599"/>
    <w:multiLevelType w:val="hybridMultilevel"/>
    <w:tmpl w:val="018E1A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Isabella Colville">
    <w15:presenceInfo w15:providerId="Windows Live" w15:userId="758327b9758ea3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8D5"/>
    <w:rsid w:val="00025254"/>
    <w:rsid w:val="000C0AF7"/>
    <w:rsid w:val="000C6CDC"/>
    <w:rsid w:val="000C7216"/>
    <w:rsid w:val="000D354A"/>
    <w:rsid w:val="00180178"/>
    <w:rsid w:val="00191CC2"/>
    <w:rsid w:val="001D5D25"/>
    <w:rsid w:val="001D6323"/>
    <w:rsid w:val="001E0C41"/>
    <w:rsid w:val="002535FB"/>
    <w:rsid w:val="00255308"/>
    <w:rsid w:val="00275CEE"/>
    <w:rsid w:val="00280DE8"/>
    <w:rsid w:val="002C2CA7"/>
    <w:rsid w:val="0034175B"/>
    <w:rsid w:val="00355130"/>
    <w:rsid w:val="00383E6D"/>
    <w:rsid w:val="003A327B"/>
    <w:rsid w:val="003D3981"/>
    <w:rsid w:val="004D1704"/>
    <w:rsid w:val="004E3D3C"/>
    <w:rsid w:val="00522804"/>
    <w:rsid w:val="00550409"/>
    <w:rsid w:val="005B7B5A"/>
    <w:rsid w:val="0068672E"/>
    <w:rsid w:val="00691E3C"/>
    <w:rsid w:val="006C68ED"/>
    <w:rsid w:val="007B7979"/>
    <w:rsid w:val="0084281D"/>
    <w:rsid w:val="008A4F0D"/>
    <w:rsid w:val="008A5853"/>
    <w:rsid w:val="009141BD"/>
    <w:rsid w:val="00916851"/>
    <w:rsid w:val="00954163"/>
    <w:rsid w:val="009826D2"/>
    <w:rsid w:val="009B1AA1"/>
    <w:rsid w:val="00A36625"/>
    <w:rsid w:val="00A570BC"/>
    <w:rsid w:val="00AD0737"/>
    <w:rsid w:val="00AD7FCC"/>
    <w:rsid w:val="00B064BE"/>
    <w:rsid w:val="00B73D3F"/>
    <w:rsid w:val="00B83E59"/>
    <w:rsid w:val="00B9441F"/>
    <w:rsid w:val="00BC0A37"/>
    <w:rsid w:val="00BE28D5"/>
    <w:rsid w:val="00BF75FE"/>
    <w:rsid w:val="00C335D2"/>
    <w:rsid w:val="00CA261B"/>
    <w:rsid w:val="00D21D41"/>
    <w:rsid w:val="00D222ED"/>
    <w:rsid w:val="00D45319"/>
    <w:rsid w:val="00D551FF"/>
    <w:rsid w:val="00D66DFE"/>
    <w:rsid w:val="00D672A3"/>
    <w:rsid w:val="00DE731E"/>
    <w:rsid w:val="00E23024"/>
    <w:rsid w:val="00E2709E"/>
    <w:rsid w:val="00E32ED4"/>
    <w:rsid w:val="00E57FDF"/>
    <w:rsid w:val="00F3349F"/>
    <w:rsid w:val="00F87E49"/>
    <w:rsid w:val="00FA57E2"/>
    <w:rsid w:val="00FD50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F4C29"/>
  <w15:docId w15:val="{3F085FF9-9198-45B6-902C-351B9E7FA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55308"/>
    <w:rPr>
      <w:color w:val="808080"/>
    </w:rPr>
  </w:style>
  <w:style w:type="paragraph" w:styleId="ListParagraph">
    <w:name w:val="List Paragraph"/>
    <w:basedOn w:val="Normal"/>
    <w:uiPriority w:val="34"/>
    <w:qFormat/>
    <w:rsid w:val="00D672A3"/>
    <w:pPr>
      <w:ind w:left="720"/>
      <w:contextualSpacing/>
    </w:pPr>
  </w:style>
  <w:style w:type="paragraph" w:styleId="BalloonText">
    <w:name w:val="Balloon Text"/>
    <w:basedOn w:val="Normal"/>
    <w:link w:val="BalloonTextChar"/>
    <w:uiPriority w:val="99"/>
    <w:semiHidden/>
    <w:unhideWhenUsed/>
    <w:rsid w:val="002C2C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2CA7"/>
    <w:rPr>
      <w:rFonts w:ascii="Tahoma" w:hAnsi="Tahoma" w:cs="Tahoma"/>
      <w:sz w:val="16"/>
      <w:szCs w:val="16"/>
    </w:rPr>
  </w:style>
  <w:style w:type="character" w:styleId="CommentReference">
    <w:name w:val="annotation reference"/>
    <w:basedOn w:val="DefaultParagraphFont"/>
    <w:uiPriority w:val="99"/>
    <w:semiHidden/>
    <w:unhideWhenUsed/>
    <w:rsid w:val="00E57FDF"/>
    <w:rPr>
      <w:sz w:val="16"/>
      <w:szCs w:val="16"/>
    </w:rPr>
  </w:style>
  <w:style w:type="paragraph" w:styleId="CommentText">
    <w:name w:val="annotation text"/>
    <w:basedOn w:val="Normal"/>
    <w:link w:val="CommentTextChar"/>
    <w:uiPriority w:val="99"/>
    <w:semiHidden/>
    <w:unhideWhenUsed/>
    <w:rsid w:val="00E57FDF"/>
    <w:pPr>
      <w:spacing w:line="240" w:lineRule="auto"/>
    </w:pPr>
    <w:rPr>
      <w:sz w:val="20"/>
      <w:szCs w:val="20"/>
    </w:rPr>
  </w:style>
  <w:style w:type="character" w:customStyle="1" w:styleId="CommentTextChar">
    <w:name w:val="Comment Text Char"/>
    <w:basedOn w:val="DefaultParagraphFont"/>
    <w:link w:val="CommentText"/>
    <w:uiPriority w:val="99"/>
    <w:semiHidden/>
    <w:rsid w:val="00E57FDF"/>
    <w:rPr>
      <w:sz w:val="20"/>
      <w:szCs w:val="20"/>
    </w:rPr>
  </w:style>
  <w:style w:type="paragraph" w:styleId="CommentSubject">
    <w:name w:val="annotation subject"/>
    <w:basedOn w:val="CommentText"/>
    <w:next w:val="CommentText"/>
    <w:link w:val="CommentSubjectChar"/>
    <w:uiPriority w:val="99"/>
    <w:semiHidden/>
    <w:unhideWhenUsed/>
    <w:rsid w:val="00E57FDF"/>
    <w:rPr>
      <w:b/>
      <w:bCs/>
    </w:rPr>
  </w:style>
  <w:style w:type="character" w:customStyle="1" w:styleId="CommentSubjectChar">
    <w:name w:val="Comment Subject Char"/>
    <w:basedOn w:val="CommentTextChar"/>
    <w:link w:val="CommentSubject"/>
    <w:uiPriority w:val="99"/>
    <w:semiHidden/>
    <w:rsid w:val="00E57FDF"/>
    <w:rPr>
      <w:b/>
      <w:bCs/>
      <w:sz w:val="20"/>
      <w:szCs w:val="20"/>
    </w:rPr>
  </w:style>
  <w:style w:type="character" w:styleId="Hyperlink">
    <w:name w:val="Hyperlink"/>
    <w:basedOn w:val="DefaultParagraphFont"/>
    <w:uiPriority w:val="99"/>
    <w:unhideWhenUsed/>
    <w:rsid w:val="0068672E"/>
    <w:rPr>
      <w:color w:val="0563C1" w:themeColor="hyperlink"/>
      <w:u w:val="single"/>
    </w:rPr>
  </w:style>
  <w:style w:type="character" w:styleId="UnresolvedMention">
    <w:name w:val="Unresolved Mention"/>
    <w:basedOn w:val="DefaultParagraphFont"/>
    <w:uiPriority w:val="99"/>
    <w:semiHidden/>
    <w:unhideWhenUsed/>
    <w:rsid w:val="00BC0A37"/>
    <w:rPr>
      <w:color w:val="605E5C"/>
      <w:shd w:val="clear" w:color="auto" w:fill="E1DFDD"/>
    </w:rPr>
  </w:style>
  <w:style w:type="character" w:styleId="FollowedHyperlink">
    <w:name w:val="FollowedHyperlink"/>
    <w:basedOn w:val="DefaultParagraphFont"/>
    <w:uiPriority w:val="99"/>
    <w:semiHidden/>
    <w:unhideWhenUsed/>
    <w:rsid w:val="00BF75F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emonstrations.wolfram.com/LociInTheArgandDiagram/" TargetMode="External"/><Relationship Id="rId18" Type="http://schemas.openxmlformats.org/officeDocument/2006/relationships/theme" Target="theme/theme1.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hyperlink" Target="https://www.papertrell.com/apps/preview/The-Handy-Math-Answer-Book/Handy%20Answer%20book/What-was-the-scandal-between-mathematicians-working-on-cubic/001137022/content/SC/52caff0082fad14abfa5c2e0_default.html" TargetMode="Externa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image" Target="media/image4.png"/><Relationship Id="rId5" Type="http://schemas.openxmlformats.org/officeDocument/2006/relationships/comments" Target="comments.xml"/><Relationship Id="rId15" Type="http://schemas.openxmlformats.org/officeDocument/2006/relationships/hyperlink" Target="https://issuu.com/harrowhongkong/docs/final_scientific_harrovian_issue_vi-i/s/11488755" TargetMode="Externa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math.uri.edu/~merino/spring06/mth562/ShortHistoryComplexNumbers200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1714</Words>
  <Characters>9775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Hull and East Yorkshire Hospitals NHS Trust</Company>
  <LinksUpToDate>false</LinksUpToDate>
  <CharactersWithSpaces>11467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Colville</dc:creator>
  <cp:lastModifiedBy>Isabella Colville</cp:lastModifiedBy>
  <cp:revision>2</cp:revision>
  <dcterms:created xsi:type="dcterms:W3CDTF">2021-03-26T21:45:00Z</dcterms:created>
  <dcterms:modified xsi:type="dcterms:W3CDTF">2021-03-26T21:45:00Z</dcterms:modified>
</cp:coreProperties>
</file>