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E69339" w14:textId="4A081993" w:rsidR="00993FC6" w:rsidRPr="000E7662" w:rsidRDefault="00AA6FB8">
      <w:pPr>
        <w:rPr>
          <w:b/>
          <w:bCs/>
          <w:rPrChange w:id="0" w:author="Peter Garnier" w:date="2021-03-21T15:40:00Z">
            <w:rPr/>
          </w:rPrChange>
        </w:rPr>
      </w:pPr>
      <w:r w:rsidRPr="000E7662">
        <w:rPr>
          <w:b/>
          <w:bCs/>
          <w:rPrChange w:id="1" w:author="Peter Garnier" w:date="2021-03-21T15:40:00Z">
            <w:rPr/>
          </w:rPrChange>
        </w:rPr>
        <w:t xml:space="preserve">Teddy Rocks Maths’ Essay Competition Entry: </w:t>
      </w:r>
    </w:p>
    <w:p w14:paraId="33CA07A0" w14:textId="5D2B810B" w:rsidR="00AA6FB8" w:rsidRPr="00AA0A52" w:rsidRDefault="00AA6FB8">
      <w:pPr>
        <w:rPr>
          <w:rFonts w:cstheme="minorHAnsi"/>
        </w:rPr>
      </w:pPr>
      <w:r w:rsidRPr="00AA0A52">
        <w:rPr>
          <w:rFonts w:cstheme="minorHAnsi"/>
        </w:rPr>
        <w:t>My favourite topic in maths: Solving Polynomial Equations:</w:t>
      </w:r>
    </w:p>
    <w:p w14:paraId="69026BE5" w14:textId="7E3FDE93" w:rsidR="00AA6FB8" w:rsidRPr="00AA0A52" w:rsidRDefault="00B56D73">
      <w:pPr>
        <w:rPr>
          <w:rFonts w:cstheme="minorHAnsi"/>
        </w:rPr>
      </w:pPr>
      <w:ins w:id="2" w:author="Peter Garnier" w:date="2021-02-04T13:52:00Z">
        <w:r w:rsidRPr="00AA0A52">
          <w:rPr>
            <w:rFonts w:cstheme="minorHAnsi"/>
          </w:rPr>
          <w:t>I love</w:t>
        </w:r>
      </w:ins>
      <w:ins w:id="3" w:author="Peter Garnier" w:date="2021-03-08T15:17:00Z">
        <w:r w:rsidR="00567492">
          <w:rPr>
            <w:rFonts w:cstheme="minorHAnsi"/>
          </w:rPr>
          <w:t xml:space="preserve"> Polynomials and</w:t>
        </w:r>
      </w:ins>
      <w:ins w:id="4" w:author="Peter Garnier" w:date="2021-02-04T13:52:00Z">
        <w:r w:rsidRPr="00AA0A52">
          <w:rPr>
            <w:rFonts w:cstheme="minorHAnsi"/>
          </w:rPr>
          <w:t xml:space="preserve"> being able to solve seemingly i</w:t>
        </w:r>
      </w:ins>
      <w:ins w:id="5" w:author="Peter Garnier" w:date="2021-03-21T15:41:00Z">
        <w:r w:rsidR="000E7662">
          <w:rPr>
            <w:rFonts w:cstheme="minorHAnsi"/>
          </w:rPr>
          <w:t>ntractab</w:t>
        </w:r>
      </w:ins>
      <w:ins w:id="6" w:author="Peter Garnier" w:date="2021-02-04T13:52:00Z">
        <w:r w:rsidRPr="00AA0A52">
          <w:rPr>
            <w:rFonts w:cstheme="minorHAnsi"/>
          </w:rPr>
          <w:t>le pro</w:t>
        </w:r>
      </w:ins>
      <w:ins w:id="7" w:author="Peter Garnier" w:date="2021-02-04T13:53:00Z">
        <w:r w:rsidRPr="00AA0A52">
          <w:rPr>
            <w:rFonts w:cstheme="minorHAnsi"/>
          </w:rPr>
          <w:t xml:space="preserve">blems by either considering their </w:t>
        </w:r>
      </w:ins>
      <w:ins w:id="8" w:author="Peter Garnier" w:date="2021-03-08T15:18:00Z">
        <w:r w:rsidR="00567492">
          <w:rPr>
            <w:rFonts w:cstheme="minorHAnsi"/>
          </w:rPr>
          <w:t>coefficients</w:t>
        </w:r>
      </w:ins>
      <w:ins w:id="9" w:author="Peter Garnier" w:date="2021-02-04T13:53:00Z">
        <w:r w:rsidRPr="00AA0A52">
          <w:rPr>
            <w:rFonts w:cstheme="minorHAnsi"/>
          </w:rPr>
          <w:t xml:space="preserve"> and the way these interact or by looking at their </w:t>
        </w:r>
      </w:ins>
      <w:ins w:id="10" w:author="Peter Garnier" w:date="2021-03-08T15:18:00Z">
        <w:r w:rsidR="00567492">
          <w:rPr>
            <w:rFonts w:cstheme="minorHAnsi"/>
          </w:rPr>
          <w:t>roots</w:t>
        </w:r>
      </w:ins>
      <w:ins w:id="11" w:author="Peter Garnier" w:date="2021-02-04T13:53:00Z">
        <w:r w:rsidRPr="00AA0A52">
          <w:rPr>
            <w:rFonts w:cstheme="minorHAnsi"/>
          </w:rPr>
          <w:t xml:space="preserve"> and using those to derive a formula to solve for the roots of the equation. </w:t>
        </w:r>
      </w:ins>
    </w:p>
    <w:p w14:paraId="1F744292" w14:textId="1BCA11B3" w:rsidR="00AA6FB8" w:rsidRPr="00AA0A52" w:rsidDel="00AA6FB8" w:rsidRDefault="00AA6FB8" w:rsidP="00AA6FB8">
      <w:pPr>
        <w:spacing w:after="0" w:line="240" w:lineRule="auto"/>
        <w:rPr>
          <w:del w:id="12" w:author="Peter Garnier" w:date="2021-02-04T13:12:00Z"/>
          <w:rFonts w:eastAsia="Times New Roman" w:cstheme="minorHAnsi"/>
          <w:color w:val="000000"/>
          <w:lang w:eastAsia="en-GB"/>
        </w:rPr>
      </w:pPr>
      <w:r w:rsidRPr="00AA0A52">
        <w:rPr>
          <w:rFonts w:eastAsia="Times New Roman" w:cstheme="minorHAnsi"/>
          <w:color w:val="000000"/>
          <w:lang w:eastAsia="en-GB"/>
        </w:rPr>
        <w:t xml:space="preserve">First of all, the question that </w:t>
      </w:r>
      <w:proofErr w:type="gramStart"/>
      <w:r w:rsidRPr="00AA0A52">
        <w:rPr>
          <w:rFonts w:eastAsia="Times New Roman" w:cstheme="minorHAnsi"/>
          <w:color w:val="000000"/>
          <w:lang w:eastAsia="en-GB"/>
        </w:rPr>
        <w:t>I’m</w:t>
      </w:r>
      <w:proofErr w:type="gramEnd"/>
      <w:r w:rsidRPr="00AA0A52">
        <w:rPr>
          <w:rFonts w:eastAsia="Times New Roman" w:cstheme="minorHAnsi"/>
          <w:color w:val="000000"/>
          <w:lang w:eastAsia="en-GB"/>
        </w:rPr>
        <w:t xml:space="preserve"> sure that you are thinking about, and quite reasonably, is ‘what is a polynomial’ or what defines a polynomial</w:t>
      </w:r>
      <w:ins w:id="13" w:author="Peter Garnier" w:date="2021-03-21T15:30:00Z">
        <w:r w:rsidR="0050360F">
          <w:rPr>
            <w:rFonts w:eastAsia="Times New Roman" w:cstheme="minorHAnsi"/>
            <w:color w:val="000000"/>
            <w:lang w:eastAsia="en-GB"/>
          </w:rPr>
          <w:t>?</w:t>
        </w:r>
      </w:ins>
      <w:del w:id="14" w:author="Peter Garnier" w:date="2021-03-21T15:30:00Z">
        <w:r w:rsidRPr="00AA0A52" w:rsidDel="0050360F">
          <w:rPr>
            <w:rFonts w:eastAsia="Times New Roman" w:cstheme="minorHAnsi"/>
            <w:color w:val="000000"/>
            <w:lang w:eastAsia="en-GB"/>
          </w:rPr>
          <w:delText>.</w:delText>
        </w:r>
      </w:del>
      <w:r w:rsidRPr="00AA0A52">
        <w:rPr>
          <w:rFonts w:eastAsia="Times New Roman" w:cstheme="minorHAnsi"/>
          <w:color w:val="000000"/>
          <w:lang w:eastAsia="en-GB"/>
        </w:rPr>
        <w:t> Well, a polynomial is an algebraic expression containing</w:t>
      </w:r>
      <w:ins w:id="15" w:author="Peter Garnier" w:date="2021-02-04T14:05:00Z">
        <w:r w:rsidR="00AA0A52">
          <w:rPr>
            <w:rFonts w:eastAsia="Times New Roman" w:cstheme="minorHAnsi"/>
            <w:color w:val="000000"/>
            <w:lang w:eastAsia="en-GB"/>
          </w:rPr>
          <w:t xml:space="preserve"> </w:t>
        </w:r>
      </w:ins>
      <w:del w:id="16" w:author="Peter Garnier" w:date="2021-02-04T14:05:00Z">
        <w:r w:rsidRPr="00AA0A52" w:rsidDel="00AA0A52">
          <w:rPr>
            <w:rFonts w:eastAsia="Times New Roman" w:cstheme="minorHAnsi"/>
            <w:color w:val="000000"/>
            <w:lang w:eastAsia="en-GB"/>
          </w:rPr>
          <w:delText xml:space="preserve"> different </w:delText>
        </w:r>
      </w:del>
      <w:r w:rsidRPr="00AA0A52">
        <w:rPr>
          <w:rFonts w:eastAsia="Times New Roman" w:cstheme="minorHAnsi"/>
          <w:color w:val="000000"/>
          <w:lang w:eastAsia="en-GB"/>
        </w:rPr>
        <w:t xml:space="preserve">powers of </w:t>
      </w:r>
      <w:del w:id="17" w:author="Peter Garnier" w:date="2021-02-04T14:05:00Z">
        <w:r w:rsidRPr="00AA0A52" w:rsidDel="00AA0A52">
          <w:rPr>
            <w:rFonts w:eastAsia="Times New Roman" w:cstheme="minorHAnsi"/>
            <w:color w:val="000000"/>
            <w:lang w:eastAsia="en-GB"/>
          </w:rPr>
          <w:delText xml:space="preserve">the same </w:delText>
        </w:r>
      </w:del>
      <w:ins w:id="18" w:author="Peter Garnier" w:date="2021-03-08T15:19:00Z">
        <w:r w:rsidR="001C65C8">
          <w:rPr>
            <w:rFonts w:eastAsia="Times New Roman" w:cstheme="minorHAnsi"/>
            <w:color w:val="000000"/>
            <w:lang w:eastAsia="en-GB"/>
          </w:rPr>
          <w:t>a variable</w:t>
        </w:r>
      </w:ins>
      <w:del w:id="19" w:author="Peter Garnier" w:date="2021-03-08T15:19:00Z">
        <w:r w:rsidRPr="00AA0A52" w:rsidDel="001C65C8">
          <w:rPr>
            <w:rFonts w:eastAsia="Times New Roman" w:cstheme="minorHAnsi"/>
            <w:color w:val="000000"/>
            <w:lang w:eastAsia="en-GB"/>
          </w:rPr>
          <w:delText>variable</w:delText>
        </w:r>
      </w:del>
      <w:r w:rsidRPr="00AA0A52">
        <w:rPr>
          <w:rFonts w:eastAsia="Times New Roman" w:cstheme="minorHAnsi"/>
          <w:color w:val="000000"/>
          <w:lang w:eastAsia="en-GB"/>
        </w:rPr>
        <w:t>. The type of polynomial depends on what degree or order polynomial it is. In English this means, ‘what is the highest power of X in this equation’. For example, if you have an equation where the highest power of the variable concerned is 1, the expression is said to be linear.</w:t>
      </w:r>
      <w:ins w:id="20" w:author="Peter Garnier" w:date="2021-03-08T15:20:00Z">
        <w:r w:rsidR="001C65C8">
          <w:rPr>
            <w:rFonts w:eastAsia="Times New Roman" w:cstheme="minorHAnsi"/>
            <w:color w:val="000000"/>
            <w:lang w:eastAsia="en-GB"/>
          </w:rPr>
          <w:t xml:space="preserve"> </w:t>
        </w:r>
      </w:ins>
      <w:del w:id="21" w:author="Peter Garnier" w:date="2021-03-08T15:20:00Z">
        <w:r w:rsidRPr="00AA0A52" w:rsidDel="001C65C8">
          <w:rPr>
            <w:rFonts w:eastAsia="Times New Roman" w:cstheme="minorHAnsi"/>
            <w:color w:val="000000"/>
            <w:lang w:eastAsia="en-GB"/>
          </w:rPr>
          <w:delText xml:space="preserve"> This means that the highest exponent of the expression i</w:delText>
        </w:r>
      </w:del>
      <w:ins w:id="22" w:author="Peter Garnier" w:date="2021-03-08T15:21:00Z">
        <w:r w:rsidR="001C65C8">
          <w:rPr>
            <w:rFonts w:eastAsia="Times New Roman" w:cstheme="minorHAnsi"/>
            <w:color w:val="000000"/>
            <w:lang w:eastAsia="en-GB"/>
          </w:rPr>
          <w:t xml:space="preserve">     </w:t>
        </w:r>
      </w:ins>
      <w:del w:id="23" w:author="Peter Garnier" w:date="2021-03-08T15:20:00Z">
        <w:r w:rsidRPr="00AA0A52" w:rsidDel="001C65C8">
          <w:rPr>
            <w:rFonts w:eastAsia="Times New Roman" w:cstheme="minorHAnsi"/>
            <w:color w:val="000000"/>
            <w:lang w:eastAsia="en-GB"/>
          </w:rPr>
          <w:delText>s 1 (exponent just means power for those of you who are confused). </w:delText>
        </w:r>
      </w:del>
      <w:r w:rsidRPr="00AA0A52">
        <w:rPr>
          <w:rFonts w:eastAsia="Times New Roman" w:cstheme="minorHAnsi"/>
          <w:color w:val="000000"/>
          <w:lang w:eastAsia="en-GB"/>
        </w:rPr>
        <w:t xml:space="preserve">If the highest </w:t>
      </w:r>
      <w:ins w:id="24" w:author="Peter Garnier" w:date="2021-03-08T15:21:00Z">
        <w:r w:rsidR="001C65C8">
          <w:rPr>
            <w:rFonts w:eastAsia="Times New Roman" w:cstheme="minorHAnsi"/>
            <w:color w:val="000000"/>
            <w:lang w:eastAsia="en-GB"/>
          </w:rPr>
          <w:t>power</w:t>
        </w:r>
      </w:ins>
      <w:del w:id="25" w:author="Peter Garnier" w:date="2021-03-08T15:21:00Z">
        <w:r w:rsidRPr="00AA0A52" w:rsidDel="001C65C8">
          <w:rPr>
            <w:rFonts w:eastAsia="Times New Roman" w:cstheme="minorHAnsi"/>
            <w:color w:val="000000"/>
            <w:lang w:eastAsia="en-GB"/>
          </w:rPr>
          <w:delText>exponent</w:delText>
        </w:r>
      </w:del>
      <w:r w:rsidRPr="00AA0A52">
        <w:rPr>
          <w:rFonts w:eastAsia="Times New Roman" w:cstheme="minorHAnsi"/>
          <w:color w:val="000000"/>
          <w:lang w:eastAsia="en-GB"/>
        </w:rPr>
        <w:t xml:space="preserve"> of the polynomial is 2, then the expression is called a quadratic polynomial. Then the next polynomial in line is the cubic polynomial; then the quartic; then the quintic and so on. What I would like to talk about in th</w:t>
      </w:r>
      <w:ins w:id="26" w:author="Peter Garnier" w:date="2021-02-04T13:12:00Z">
        <w:r w:rsidRPr="00AA0A52">
          <w:rPr>
            <w:rFonts w:eastAsia="Times New Roman" w:cstheme="minorHAnsi"/>
            <w:color w:val="000000"/>
            <w:lang w:eastAsia="en-GB"/>
          </w:rPr>
          <w:t xml:space="preserve">is essay is </w:t>
        </w:r>
      </w:ins>
      <w:ins w:id="27" w:author="Peter Garnier" w:date="2021-02-04T13:13:00Z">
        <w:r w:rsidRPr="00AA0A52">
          <w:rPr>
            <w:rFonts w:eastAsia="Times New Roman" w:cstheme="minorHAnsi"/>
            <w:color w:val="000000"/>
            <w:lang w:eastAsia="en-GB"/>
          </w:rPr>
          <w:t xml:space="preserve">a brief history of solving polynomials and also a more in depth look at how to perform the methods for solving the equations in question. </w:t>
        </w:r>
      </w:ins>
      <w:del w:id="28" w:author="Peter Garnier" w:date="2021-02-04T13:12:00Z">
        <w:r w:rsidRPr="00AA0A52" w:rsidDel="00AA6FB8">
          <w:rPr>
            <w:rFonts w:eastAsia="Times New Roman" w:cstheme="minorHAnsi"/>
            <w:color w:val="000000"/>
            <w:lang w:eastAsia="en-GB"/>
          </w:rPr>
          <w:delText>e ne</w:delText>
        </w:r>
      </w:del>
    </w:p>
    <w:p w14:paraId="484FBA42" w14:textId="35A94F11" w:rsidR="00AA6FB8" w:rsidRPr="00AA0A52" w:rsidRDefault="00AA6FB8" w:rsidP="00AA6FB8">
      <w:pPr>
        <w:spacing w:after="0" w:line="240" w:lineRule="auto"/>
        <w:rPr>
          <w:ins w:id="29" w:author="Peter Garnier" w:date="2021-02-04T13:13:00Z"/>
          <w:rFonts w:eastAsia="Times New Roman" w:cstheme="minorHAnsi"/>
          <w:color w:val="000000"/>
          <w:lang w:eastAsia="en-GB"/>
        </w:rPr>
      </w:pPr>
    </w:p>
    <w:p w14:paraId="3B4B17E4" w14:textId="4AE06211" w:rsidR="00AA6FB8" w:rsidRPr="00AA0A52" w:rsidRDefault="00AA6FB8" w:rsidP="00AA6FB8">
      <w:pPr>
        <w:spacing w:after="0" w:line="240" w:lineRule="auto"/>
        <w:rPr>
          <w:ins w:id="30" w:author="Peter Garnier" w:date="2021-02-04T13:13:00Z"/>
          <w:rFonts w:eastAsia="Times New Roman" w:cstheme="minorHAnsi"/>
          <w:color w:val="000000"/>
          <w:lang w:eastAsia="en-GB"/>
        </w:rPr>
      </w:pPr>
    </w:p>
    <w:p w14:paraId="0E2C92ED" w14:textId="486D46FC" w:rsidR="00AA6FB8" w:rsidRPr="00AA0A52" w:rsidRDefault="00AA6FB8" w:rsidP="00AA6FB8">
      <w:pPr>
        <w:spacing w:after="0" w:line="240" w:lineRule="auto"/>
        <w:rPr>
          <w:ins w:id="31" w:author="Peter Garnier" w:date="2021-02-04T13:46:00Z"/>
          <w:rFonts w:eastAsia="Times New Roman" w:cstheme="minorHAnsi"/>
          <w:lang w:eastAsia="en-GB"/>
          <w:rPrChange w:id="32" w:author="Peter Garnier" w:date="2021-02-04T14:01:00Z">
            <w:rPr>
              <w:ins w:id="33" w:author="Peter Garnier" w:date="2021-02-04T13:46:00Z"/>
              <w:rFonts w:eastAsia="Times New Roman" w:cstheme="minorHAnsi"/>
              <w:sz w:val="24"/>
              <w:szCs w:val="24"/>
              <w:lang w:eastAsia="en-GB"/>
            </w:rPr>
          </w:rPrChange>
        </w:rPr>
      </w:pPr>
      <w:ins w:id="34" w:author="Peter Garnier" w:date="2021-02-04T13:14:00Z">
        <w:r w:rsidRPr="00AA0A52">
          <w:rPr>
            <w:rFonts w:eastAsia="Times New Roman" w:cstheme="minorHAnsi"/>
            <w:color w:val="000000"/>
            <w:lang w:eastAsia="en-GB"/>
          </w:rPr>
          <w:t>Linear polynomials</w:t>
        </w:r>
      </w:ins>
      <w:ins w:id="35" w:author="Peter Garnier" w:date="2021-02-04T13:15:00Z">
        <w:r w:rsidRPr="00AA0A52">
          <w:rPr>
            <w:rFonts w:eastAsia="Times New Roman" w:cstheme="minorHAnsi"/>
            <w:color w:val="000000"/>
            <w:lang w:eastAsia="en-GB"/>
          </w:rPr>
          <w:t>,</w:t>
        </w:r>
      </w:ins>
      <w:ins w:id="36" w:author="Peter Garnier" w:date="2021-02-04T13:14:00Z">
        <w:r w:rsidRPr="00AA0A52">
          <w:rPr>
            <w:rFonts w:eastAsia="Times New Roman" w:cstheme="minorHAnsi"/>
            <w:color w:val="000000"/>
            <w:lang w:eastAsia="en-GB"/>
          </w:rPr>
          <w:t xml:space="preserve"> in their most basic sense </w:t>
        </w:r>
      </w:ins>
      <w:ins w:id="37" w:author="Peter Garnier" w:date="2021-02-04T13:15:00Z">
        <w:r w:rsidRPr="00AA0A52">
          <w:rPr>
            <w:rFonts w:eastAsia="Times New Roman" w:cstheme="minorHAnsi"/>
            <w:color w:val="000000"/>
            <w:lang w:eastAsia="en-GB"/>
          </w:rPr>
          <w:t>(</w:t>
        </w:r>
      </w:ins>
      <w:proofErr w:type="spellStart"/>
      <w:proofErr w:type="gramStart"/>
      <w:ins w:id="38" w:author="Peter Garnier" w:date="2021-02-04T13:14:00Z">
        <w:r w:rsidRPr="00AA0A52">
          <w:rPr>
            <w:rFonts w:eastAsia="Times New Roman" w:cstheme="minorHAnsi"/>
            <w:color w:val="000000"/>
            <w:lang w:eastAsia="en-GB"/>
          </w:rPr>
          <w:t>eg</w:t>
        </w:r>
        <w:proofErr w:type="spellEnd"/>
        <w:proofErr w:type="gramEnd"/>
        <w:r w:rsidRPr="00AA0A52">
          <w:rPr>
            <w:rFonts w:eastAsia="Times New Roman" w:cstheme="minorHAnsi"/>
            <w:color w:val="000000"/>
            <w:lang w:eastAsia="en-GB"/>
          </w:rPr>
          <w:t xml:space="preserve"> 6x + 3</w:t>
        </w:r>
      </w:ins>
      <w:ins w:id="39" w:author="Peter Garnier" w:date="2021-02-04T13:15:00Z">
        <w:r w:rsidRPr="00AA0A52">
          <w:rPr>
            <w:rFonts w:eastAsia="Times New Roman" w:cstheme="minorHAnsi"/>
            <w:color w:val="000000"/>
            <w:lang w:eastAsia="en-GB"/>
          </w:rPr>
          <w:t>)</w:t>
        </w:r>
        <w:r w:rsidRPr="00AA0A52">
          <w:rPr>
            <w:rFonts w:eastAsia="Times New Roman" w:cstheme="minorHAnsi"/>
            <w:lang w:eastAsia="en-GB"/>
            <w:rPrChange w:id="40" w:author="Peter Garnier" w:date="2021-02-04T14:01:00Z">
              <w:rPr>
                <w:rFonts w:eastAsia="Times New Roman" w:cstheme="minorHAnsi"/>
                <w:sz w:val="24"/>
                <w:szCs w:val="24"/>
                <w:lang w:eastAsia="en-GB"/>
              </w:rPr>
            </w:rPrChange>
          </w:rPr>
          <w:t>, have been used for thousands of years for some of the most basic levels of mathematics.</w:t>
        </w:r>
      </w:ins>
      <w:ins w:id="41" w:author="Peter Garnier" w:date="2021-02-04T13:17:00Z">
        <w:r w:rsidR="008A7BB7" w:rsidRPr="00AA0A52">
          <w:rPr>
            <w:rFonts w:eastAsia="Times New Roman" w:cstheme="minorHAnsi"/>
            <w:lang w:eastAsia="en-GB"/>
            <w:rPrChange w:id="42" w:author="Peter Garnier" w:date="2021-02-04T14:01:00Z">
              <w:rPr>
                <w:rFonts w:eastAsia="Times New Roman" w:cstheme="minorHAnsi"/>
                <w:sz w:val="24"/>
                <w:szCs w:val="24"/>
                <w:lang w:eastAsia="en-GB"/>
              </w:rPr>
            </w:rPrChange>
          </w:rPr>
          <w:t xml:space="preserve"> </w:t>
        </w:r>
      </w:ins>
      <w:ins w:id="43" w:author="Peter Garnier" w:date="2021-02-04T13:18:00Z">
        <w:r w:rsidR="008A7BB7" w:rsidRPr="00AA0A52">
          <w:rPr>
            <w:rFonts w:eastAsia="Times New Roman" w:cstheme="minorHAnsi"/>
            <w:lang w:eastAsia="en-GB"/>
            <w:rPrChange w:id="44" w:author="Peter Garnier" w:date="2021-02-04T14:01:00Z">
              <w:rPr>
                <w:rFonts w:eastAsia="Times New Roman" w:cstheme="minorHAnsi"/>
                <w:sz w:val="24"/>
                <w:szCs w:val="24"/>
                <w:lang w:eastAsia="en-GB"/>
              </w:rPr>
            </w:rPrChange>
          </w:rPr>
          <w:t xml:space="preserve">For example, if you wanted the width </w:t>
        </w:r>
      </w:ins>
      <w:ins w:id="45" w:author="Peter Garnier" w:date="2021-02-04T13:59:00Z">
        <w:r w:rsidR="00AA0A52" w:rsidRPr="00AA0A52">
          <w:rPr>
            <w:rFonts w:eastAsia="Times New Roman" w:cstheme="minorHAnsi"/>
            <w:lang w:eastAsia="en-GB"/>
            <w:rPrChange w:id="46" w:author="Peter Garnier" w:date="2021-02-04T14:01:00Z">
              <w:rPr>
                <w:rFonts w:eastAsia="Times New Roman" w:cstheme="minorHAnsi"/>
                <w:sz w:val="24"/>
                <w:szCs w:val="24"/>
                <w:lang w:eastAsia="en-GB"/>
              </w:rPr>
            </w:rPrChange>
          </w:rPr>
          <w:t>and length of a room to be in the golden ratio (roughly 1.6</w:t>
        </w:r>
      </w:ins>
      <w:ins w:id="47" w:author="Peter Garnier" w:date="2021-02-04T14:00:00Z">
        <w:r w:rsidR="00AA0A52" w:rsidRPr="00AA0A52">
          <w:rPr>
            <w:rFonts w:eastAsia="Times New Roman" w:cstheme="minorHAnsi"/>
            <w:lang w:eastAsia="en-GB"/>
            <w:rPrChange w:id="48" w:author="Peter Garnier" w:date="2021-02-04T14:01:00Z">
              <w:rPr>
                <w:rFonts w:eastAsia="Times New Roman" w:cstheme="minorHAnsi"/>
                <w:sz w:val="24"/>
                <w:szCs w:val="24"/>
                <w:lang w:eastAsia="en-GB"/>
              </w:rPr>
            </w:rPrChange>
          </w:rPr>
          <w:t>)</w:t>
        </w:r>
      </w:ins>
      <w:ins w:id="49" w:author="Peter Garnier" w:date="2021-02-04T13:19:00Z">
        <w:r w:rsidR="008A7BB7" w:rsidRPr="00AA0A52">
          <w:rPr>
            <w:rFonts w:eastAsia="Times New Roman" w:cstheme="minorHAnsi"/>
            <w:lang w:eastAsia="en-GB"/>
            <w:rPrChange w:id="50" w:author="Peter Garnier" w:date="2021-02-04T14:01:00Z">
              <w:rPr>
                <w:rFonts w:eastAsia="Times New Roman" w:cstheme="minorHAnsi"/>
                <w:sz w:val="24"/>
                <w:szCs w:val="24"/>
                <w:lang w:eastAsia="en-GB"/>
              </w:rPr>
            </w:rPrChange>
          </w:rPr>
          <w:t>, then you could write this</w:t>
        </w:r>
      </w:ins>
      <w:ins w:id="51" w:author="Peter Garnier" w:date="2021-02-04T13:20:00Z">
        <w:r w:rsidR="008A7BB7" w:rsidRPr="00AA0A52">
          <w:rPr>
            <w:rFonts w:eastAsia="Times New Roman" w:cstheme="minorHAnsi"/>
            <w:lang w:eastAsia="en-GB"/>
            <w:rPrChange w:id="52" w:author="Peter Garnier" w:date="2021-02-04T14:01:00Z">
              <w:rPr>
                <w:rFonts w:eastAsia="Times New Roman" w:cstheme="minorHAnsi"/>
                <w:sz w:val="24"/>
                <w:szCs w:val="24"/>
                <w:lang w:eastAsia="en-GB"/>
              </w:rPr>
            </w:rPrChange>
          </w:rPr>
          <w:t xml:space="preserve"> down a</w:t>
        </w:r>
      </w:ins>
      <w:ins w:id="53" w:author="Peter Garnier" w:date="2021-02-04T14:00:00Z">
        <w:r w:rsidR="00AA0A52" w:rsidRPr="00AA0A52">
          <w:rPr>
            <w:rFonts w:eastAsia="Times New Roman" w:cstheme="minorHAnsi"/>
            <w:lang w:eastAsia="en-GB"/>
            <w:rPrChange w:id="54" w:author="Peter Garnier" w:date="2021-02-04T14:01:00Z">
              <w:rPr>
                <w:rFonts w:eastAsia="Times New Roman" w:cstheme="minorHAnsi"/>
                <w:sz w:val="24"/>
                <w:szCs w:val="24"/>
                <w:lang w:eastAsia="en-GB"/>
              </w:rPr>
            </w:rPrChange>
          </w:rPr>
          <w:t xml:space="preserve">s </w:t>
        </w:r>
      </w:ins>
      <w:ins w:id="55" w:author="Peter Garnier" w:date="2021-02-04T13:20:00Z">
        <w:r w:rsidR="008A7BB7" w:rsidRPr="00AA0A52">
          <w:rPr>
            <w:rFonts w:eastAsia="Times New Roman" w:cstheme="minorHAnsi"/>
            <w:lang w:eastAsia="en-GB"/>
            <w:rPrChange w:id="56" w:author="Peter Garnier" w:date="2021-02-04T14:01:00Z">
              <w:rPr>
                <w:rFonts w:eastAsia="Times New Roman" w:cstheme="minorHAnsi"/>
                <w:sz w:val="24"/>
                <w:szCs w:val="24"/>
                <w:lang w:eastAsia="en-GB"/>
              </w:rPr>
            </w:rPrChange>
          </w:rPr>
          <w:t>an expression in x:  x for the width and (1+</w:t>
        </w:r>
      </w:ins>
      <m:oMath>
        <m:sSup>
          <m:sSupPr>
            <m:ctrlPr>
              <w:ins w:id="57" w:author="Peter Garnier" w:date="2021-02-04T13:22:00Z">
                <w:rPr>
                  <w:rFonts w:ascii="Cambria Math" w:eastAsia="Times New Roman" w:hAnsi="Cambria Math" w:cstheme="minorHAnsi"/>
                  <w:i/>
                  <w:lang w:eastAsia="en-GB"/>
                </w:rPr>
              </w:ins>
            </m:ctrlPr>
          </m:sSupPr>
          <m:e>
            <m:r>
              <w:ins w:id="58" w:author="Peter Garnier" w:date="2021-02-04T13:22:00Z">
                <w:rPr>
                  <w:rFonts w:ascii="Cambria Math" w:eastAsia="Times New Roman" w:hAnsi="Cambria Math" w:cstheme="minorHAnsi"/>
                  <w:lang w:eastAsia="en-GB"/>
                  <w:rPrChange w:id="59" w:author="Peter Garnier" w:date="2021-02-04T14:01:00Z">
                    <w:rPr>
                      <w:rFonts w:ascii="Cambria Math" w:eastAsia="Times New Roman" w:hAnsi="Cambria Math" w:cstheme="minorHAnsi"/>
                      <w:sz w:val="24"/>
                      <w:szCs w:val="24"/>
                      <w:lang w:eastAsia="en-GB"/>
                    </w:rPr>
                  </w:rPrChange>
                </w:rPr>
                <m:t>5</m:t>
              </w:ins>
            </m:r>
          </m:e>
          <m:sup>
            <m:f>
              <m:fPr>
                <m:ctrlPr>
                  <w:ins w:id="60" w:author="Peter Garnier" w:date="2021-02-04T13:22:00Z">
                    <w:rPr>
                      <w:rFonts w:ascii="Cambria Math" w:eastAsia="Times New Roman" w:hAnsi="Cambria Math" w:cstheme="minorHAnsi"/>
                      <w:i/>
                      <w:lang w:eastAsia="en-GB"/>
                    </w:rPr>
                  </w:ins>
                </m:ctrlPr>
              </m:fPr>
              <m:num>
                <m:r>
                  <w:ins w:id="61" w:author="Peter Garnier" w:date="2021-02-04T13:22:00Z">
                    <w:rPr>
                      <w:rFonts w:ascii="Cambria Math" w:eastAsia="Times New Roman" w:hAnsi="Cambria Math" w:cstheme="minorHAnsi"/>
                      <w:lang w:eastAsia="en-GB"/>
                      <w:rPrChange w:id="62" w:author="Peter Garnier" w:date="2021-02-04T14:01:00Z">
                        <w:rPr>
                          <w:rFonts w:ascii="Cambria Math" w:eastAsia="Times New Roman" w:hAnsi="Cambria Math" w:cstheme="minorHAnsi"/>
                          <w:sz w:val="24"/>
                          <w:szCs w:val="24"/>
                          <w:lang w:eastAsia="en-GB"/>
                        </w:rPr>
                      </w:rPrChange>
                    </w:rPr>
                    <m:t>1</m:t>
                  </w:ins>
                </m:r>
              </m:num>
              <m:den>
                <m:r>
                  <w:ins w:id="63" w:author="Peter Garnier" w:date="2021-02-04T13:22:00Z">
                    <w:rPr>
                      <w:rFonts w:ascii="Cambria Math" w:eastAsia="Times New Roman" w:hAnsi="Cambria Math" w:cstheme="minorHAnsi"/>
                      <w:lang w:eastAsia="en-GB"/>
                      <w:rPrChange w:id="64" w:author="Peter Garnier" w:date="2021-02-04T14:01:00Z">
                        <w:rPr>
                          <w:rFonts w:ascii="Cambria Math" w:eastAsia="Times New Roman" w:hAnsi="Cambria Math" w:cstheme="minorHAnsi"/>
                          <w:sz w:val="24"/>
                          <w:szCs w:val="24"/>
                          <w:lang w:eastAsia="en-GB"/>
                        </w:rPr>
                      </w:rPrChange>
                    </w:rPr>
                    <m:t>2</m:t>
                  </w:ins>
                </m:r>
              </m:den>
            </m:f>
          </m:sup>
        </m:sSup>
      </m:oMath>
      <w:ins w:id="65" w:author="Peter Garnier" w:date="2021-02-04T13:20:00Z">
        <w:r w:rsidR="008A7BB7" w:rsidRPr="00AA0A52">
          <w:rPr>
            <w:rFonts w:eastAsia="Times New Roman" w:cstheme="minorHAnsi"/>
            <w:lang w:eastAsia="en-GB"/>
            <w:rPrChange w:id="66" w:author="Peter Garnier" w:date="2021-02-04T14:01:00Z">
              <w:rPr>
                <w:rFonts w:eastAsia="Times New Roman" w:cstheme="minorHAnsi"/>
                <w:sz w:val="24"/>
                <w:szCs w:val="24"/>
                <w:lang w:eastAsia="en-GB"/>
              </w:rPr>
            </w:rPrChange>
          </w:rPr>
          <w:t>)</w:t>
        </w:r>
      </w:ins>
      <w:ins w:id="67" w:author="Peter Garnier" w:date="2021-02-04T13:21:00Z">
        <w:r w:rsidR="008A7BB7" w:rsidRPr="00AA0A52">
          <w:rPr>
            <w:rFonts w:eastAsia="Times New Roman" w:cstheme="minorHAnsi"/>
            <w:lang w:eastAsia="en-GB"/>
            <w:rPrChange w:id="68" w:author="Peter Garnier" w:date="2021-02-04T14:01:00Z">
              <w:rPr>
                <w:rFonts w:eastAsia="Times New Roman" w:cstheme="minorHAnsi"/>
                <w:sz w:val="24"/>
                <w:szCs w:val="24"/>
                <w:lang w:eastAsia="en-GB"/>
              </w:rPr>
            </w:rPrChange>
          </w:rPr>
          <w:t>/2</w:t>
        </w:r>
      </w:ins>
      <w:ins w:id="69" w:author="Peter Garnier" w:date="2021-02-04T13:22:00Z">
        <w:r w:rsidR="008A7BB7" w:rsidRPr="00AA0A52">
          <w:rPr>
            <w:rFonts w:eastAsia="Times New Roman" w:cstheme="minorHAnsi"/>
            <w:lang w:eastAsia="en-GB"/>
            <w:rPrChange w:id="70" w:author="Peter Garnier" w:date="2021-02-04T14:01:00Z">
              <w:rPr>
                <w:rFonts w:eastAsia="Times New Roman" w:cstheme="minorHAnsi"/>
                <w:sz w:val="24"/>
                <w:szCs w:val="24"/>
                <w:lang w:eastAsia="en-GB"/>
              </w:rPr>
            </w:rPrChange>
          </w:rPr>
          <w:t xml:space="preserve"> times x</w:t>
        </w:r>
      </w:ins>
      <w:ins w:id="71" w:author="Peter Garnier" w:date="2021-03-08T15:21:00Z">
        <w:r w:rsidR="001C65C8">
          <w:rPr>
            <w:rFonts w:eastAsia="Times New Roman" w:cstheme="minorHAnsi"/>
            <w:lang w:eastAsia="en-GB"/>
          </w:rPr>
          <w:t xml:space="preserve"> for the length</w:t>
        </w:r>
      </w:ins>
      <w:ins w:id="72" w:author="Peter Garnier" w:date="2021-02-04T13:22:00Z">
        <w:r w:rsidR="008A7BB7" w:rsidRPr="00AA0A52">
          <w:rPr>
            <w:rFonts w:eastAsia="Times New Roman" w:cstheme="minorHAnsi"/>
            <w:lang w:eastAsia="en-GB"/>
            <w:rPrChange w:id="73" w:author="Peter Garnier" w:date="2021-02-04T14:01:00Z">
              <w:rPr>
                <w:rFonts w:eastAsia="Times New Roman" w:cstheme="minorHAnsi"/>
                <w:sz w:val="24"/>
                <w:szCs w:val="24"/>
                <w:lang w:eastAsia="en-GB"/>
              </w:rPr>
            </w:rPrChange>
          </w:rPr>
          <w:t>.</w:t>
        </w:r>
      </w:ins>
    </w:p>
    <w:p w14:paraId="5174E4EB" w14:textId="0C7EF8EB" w:rsidR="00B56D73" w:rsidRPr="00AA0A52" w:rsidRDefault="00B56D73" w:rsidP="00AA6FB8">
      <w:pPr>
        <w:spacing w:after="0" w:line="240" w:lineRule="auto"/>
        <w:rPr>
          <w:ins w:id="74" w:author="Peter Garnier" w:date="2021-02-04T13:46:00Z"/>
          <w:rFonts w:eastAsia="Times New Roman" w:cstheme="minorHAnsi"/>
          <w:lang w:eastAsia="en-GB"/>
          <w:rPrChange w:id="75" w:author="Peter Garnier" w:date="2021-02-04T14:01:00Z">
            <w:rPr>
              <w:ins w:id="76" w:author="Peter Garnier" w:date="2021-02-04T13:46:00Z"/>
              <w:rFonts w:eastAsia="Times New Roman" w:cstheme="minorHAnsi"/>
              <w:sz w:val="24"/>
              <w:szCs w:val="24"/>
              <w:lang w:eastAsia="en-GB"/>
            </w:rPr>
          </w:rPrChange>
        </w:rPr>
      </w:pPr>
    </w:p>
    <w:p w14:paraId="3BD47A0C" w14:textId="06912229" w:rsidR="00D43695" w:rsidRDefault="00B56D73" w:rsidP="00AA6FB8">
      <w:pPr>
        <w:spacing w:after="0" w:line="240" w:lineRule="auto"/>
        <w:rPr>
          <w:ins w:id="77" w:author="Peter Garnier" w:date="2021-02-04T14:14:00Z"/>
          <w:rFonts w:eastAsia="Times New Roman" w:cstheme="minorHAnsi"/>
          <w:lang w:eastAsia="en-GB"/>
        </w:rPr>
      </w:pPr>
      <w:ins w:id="78" w:author="Peter Garnier" w:date="2021-02-04T13:46:00Z">
        <w:r w:rsidRPr="00AA0A52">
          <w:rPr>
            <w:rFonts w:eastAsia="Times New Roman" w:cstheme="minorHAnsi"/>
            <w:lang w:eastAsia="en-GB"/>
            <w:rPrChange w:id="79" w:author="Peter Garnier" w:date="2021-02-04T14:01:00Z">
              <w:rPr>
                <w:rFonts w:eastAsia="Times New Roman" w:cstheme="minorHAnsi"/>
                <w:sz w:val="24"/>
                <w:szCs w:val="24"/>
                <w:lang w:eastAsia="en-GB"/>
              </w:rPr>
            </w:rPrChange>
          </w:rPr>
          <w:t>Quadratic</w:t>
        </w:r>
      </w:ins>
      <w:ins w:id="80" w:author="Peter Garnier" w:date="2021-02-04T14:01:00Z">
        <w:r w:rsidR="00AA0A52">
          <w:rPr>
            <w:rFonts w:eastAsia="Times New Roman" w:cstheme="minorHAnsi"/>
            <w:lang w:eastAsia="en-GB"/>
          </w:rPr>
          <w:t xml:space="preserve"> equations were first seen </w:t>
        </w:r>
      </w:ins>
      <w:ins w:id="81" w:author="Peter Garnier" w:date="2021-02-04T14:02:00Z">
        <w:r w:rsidR="00AA0A52">
          <w:rPr>
            <w:rFonts w:eastAsia="Times New Roman" w:cstheme="minorHAnsi"/>
            <w:lang w:eastAsia="en-GB"/>
          </w:rPr>
          <w:t>used by the Babylonians on stone tablets and using something called sexagesimal notation w</w:t>
        </w:r>
      </w:ins>
      <w:ins w:id="82" w:author="Peter Garnier" w:date="2021-02-04T14:04:00Z">
        <w:r w:rsidR="00AA0A52">
          <w:rPr>
            <w:rFonts w:eastAsia="Times New Roman" w:cstheme="minorHAnsi"/>
            <w:lang w:eastAsia="en-GB"/>
          </w:rPr>
          <w:t>hich is essentially base 60</w:t>
        </w:r>
      </w:ins>
      <w:ins w:id="83" w:author="Peter Garnier" w:date="2021-02-04T14:09:00Z">
        <w:r w:rsidR="00D43695">
          <w:rPr>
            <w:rFonts w:eastAsia="Times New Roman" w:cstheme="minorHAnsi"/>
            <w:lang w:eastAsia="en-GB"/>
          </w:rPr>
          <w:t xml:space="preserve">. </w:t>
        </w:r>
      </w:ins>
      <w:ins w:id="84" w:author="Peter Garnier" w:date="2021-03-21T15:20:00Z">
        <w:r w:rsidR="005B141A">
          <w:rPr>
            <w:rFonts w:eastAsia="Times New Roman" w:cstheme="minorHAnsi"/>
            <w:lang w:eastAsia="en-GB"/>
          </w:rPr>
          <w:t>A common use of quadratics i</w:t>
        </w:r>
      </w:ins>
      <w:ins w:id="85" w:author="Peter Garnier" w:date="2021-03-21T15:21:00Z">
        <w:r w:rsidR="005B141A">
          <w:rPr>
            <w:rFonts w:eastAsia="Times New Roman" w:cstheme="minorHAnsi"/>
            <w:lang w:eastAsia="en-GB"/>
          </w:rPr>
          <w:t xml:space="preserve">n modern times is when calculating dynamics of trajectory using SUVAT equations. If we have </w:t>
        </w:r>
      </w:ins>
      <w:ins w:id="86" w:author="Peter Garnier" w:date="2021-03-21T15:22:00Z">
        <w:r w:rsidR="005B141A">
          <w:rPr>
            <w:rFonts w:eastAsia="Times New Roman" w:cstheme="minorHAnsi"/>
            <w:lang w:eastAsia="en-GB"/>
          </w:rPr>
          <w:t xml:space="preserve">displacement (distance as the crow flies), acceleration, and initial velocity then we can form a quadratic equation in terms of </w:t>
        </w:r>
      </w:ins>
      <w:ins w:id="87" w:author="Peter Garnier" w:date="2021-03-21T15:23:00Z">
        <w:r w:rsidR="005B141A">
          <w:rPr>
            <w:rFonts w:eastAsia="Times New Roman" w:cstheme="minorHAnsi"/>
            <w:lang w:eastAsia="en-GB"/>
          </w:rPr>
          <w:t>T</w:t>
        </w:r>
      </w:ins>
      <w:ins w:id="88" w:author="Peter Garnier" w:date="2021-03-21T15:22:00Z">
        <w:r w:rsidR="005B141A">
          <w:rPr>
            <w:rFonts w:eastAsia="Times New Roman" w:cstheme="minorHAnsi"/>
            <w:lang w:eastAsia="en-GB"/>
          </w:rPr>
          <w:t xml:space="preserve"> for time. </w:t>
        </w:r>
      </w:ins>
      <w:ins w:id="89" w:author="Peter Garnier" w:date="2021-03-21T15:23:00Z">
        <w:r w:rsidR="005B141A">
          <w:rPr>
            <w:rFonts w:eastAsia="Times New Roman" w:cstheme="minorHAnsi"/>
            <w:lang w:eastAsia="en-GB"/>
          </w:rPr>
          <w:t>That turns out like this: (a/</w:t>
        </w:r>
        <w:proofErr w:type="gramStart"/>
        <w:r w:rsidR="005B141A">
          <w:rPr>
            <w:rFonts w:eastAsia="Times New Roman" w:cstheme="minorHAnsi"/>
            <w:lang w:eastAsia="en-GB"/>
          </w:rPr>
          <w:t>2)T</w:t>
        </w:r>
        <w:proofErr w:type="gramEnd"/>
        <w:r w:rsidR="005B141A">
          <w:rPr>
            <w:rFonts w:eastAsia="Times New Roman" w:cstheme="minorHAnsi"/>
            <w:lang w:eastAsia="en-GB"/>
          </w:rPr>
          <w:t xml:space="preserve">^2 + </w:t>
        </w:r>
        <w:proofErr w:type="spellStart"/>
        <w:r w:rsidR="005B141A">
          <w:rPr>
            <w:rFonts w:eastAsia="Times New Roman" w:cstheme="minorHAnsi"/>
            <w:lang w:eastAsia="en-GB"/>
          </w:rPr>
          <w:t>uT</w:t>
        </w:r>
        <w:proofErr w:type="spellEnd"/>
        <w:r w:rsidR="005B141A">
          <w:rPr>
            <w:rFonts w:eastAsia="Times New Roman" w:cstheme="minorHAnsi"/>
            <w:lang w:eastAsia="en-GB"/>
          </w:rPr>
          <w:t xml:space="preserve"> </w:t>
        </w:r>
      </w:ins>
      <w:ins w:id="90" w:author="Peter Garnier" w:date="2021-03-21T15:24:00Z">
        <w:r w:rsidR="005B141A">
          <w:rPr>
            <w:rFonts w:eastAsia="Times New Roman" w:cstheme="minorHAnsi"/>
            <w:lang w:eastAsia="en-GB"/>
          </w:rPr>
          <w:t>– s = 0, then we can solve for T using the quadratic formula</w:t>
        </w:r>
      </w:ins>
      <w:ins w:id="91" w:author="Peter Garnier" w:date="2021-03-21T15:31:00Z">
        <w:r w:rsidR="0050360F">
          <w:rPr>
            <w:rFonts w:eastAsia="Times New Roman" w:cstheme="minorHAnsi"/>
            <w:lang w:eastAsia="en-GB"/>
          </w:rPr>
          <w:t>,</w:t>
        </w:r>
      </w:ins>
      <w:ins w:id="92" w:author="Peter Garnier" w:date="2021-03-21T15:24:00Z">
        <w:r w:rsidR="005B141A">
          <w:rPr>
            <w:rFonts w:eastAsia="Times New Roman" w:cstheme="minorHAnsi"/>
            <w:lang w:eastAsia="en-GB"/>
          </w:rPr>
          <w:t xml:space="preserve"> which is </w:t>
        </w:r>
      </w:ins>
      <w:ins w:id="93" w:author="Peter Garnier" w:date="2021-03-21T15:30:00Z">
        <w:r w:rsidR="005B141A">
          <w:rPr>
            <w:rFonts w:eastAsia="Times New Roman" w:cstheme="minorHAnsi"/>
            <w:lang w:eastAsia="en-GB"/>
          </w:rPr>
          <w:t>s</w:t>
        </w:r>
      </w:ins>
      <w:ins w:id="94" w:author="Peter Garnier" w:date="2021-02-04T14:09:00Z">
        <w:r w:rsidR="00D43695">
          <w:rPr>
            <w:rFonts w:eastAsia="Times New Roman" w:cstheme="minorHAnsi"/>
            <w:lang w:eastAsia="en-GB"/>
          </w:rPr>
          <w:t>omething that is taught fairly early on in senior scho</w:t>
        </w:r>
      </w:ins>
      <w:ins w:id="95" w:author="Peter Garnier" w:date="2021-02-04T14:12:00Z">
        <w:r w:rsidR="00D43695">
          <w:rPr>
            <w:rFonts w:eastAsia="Times New Roman" w:cstheme="minorHAnsi"/>
            <w:lang w:eastAsia="en-GB"/>
          </w:rPr>
          <w:t>ol maths in England</w:t>
        </w:r>
      </w:ins>
      <w:ins w:id="96" w:author="Peter Garnier" w:date="2021-03-21T15:25:00Z">
        <w:r w:rsidR="005B141A">
          <w:rPr>
            <w:rFonts w:eastAsia="Times New Roman" w:cstheme="minorHAnsi"/>
            <w:lang w:eastAsia="en-GB"/>
          </w:rPr>
          <w:t>. This</w:t>
        </w:r>
      </w:ins>
      <w:ins w:id="97" w:author="Peter Garnier" w:date="2021-02-04T14:12:00Z">
        <w:r w:rsidR="00D43695">
          <w:rPr>
            <w:rFonts w:eastAsia="Times New Roman" w:cstheme="minorHAnsi"/>
            <w:lang w:eastAsia="en-GB"/>
          </w:rPr>
          <w:t xml:space="preserve"> arranges the coefficients </w:t>
        </w:r>
      </w:ins>
      <w:ins w:id="98" w:author="Peter Garnier" w:date="2021-02-04T14:13:00Z">
        <w:r w:rsidR="00D43695">
          <w:rPr>
            <w:rFonts w:eastAsia="Times New Roman" w:cstheme="minorHAnsi"/>
            <w:lang w:eastAsia="en-GB"/>
          </w:rPr>
          <w:t>of the polynomial to solve it by radicals (by the basic operations: addition, subtraction, multiplication, division, and finally nth root</w:t>
        </w:r>
      </w:ins>
      <w:ins w:id="99" w:author="Peter Garnier" w:date="2021-02-04T14:14:00Z">
        <w:r w:rsidR="00D43695">
          <w:rPr>
            <w:rFonts w:eastAsia="Times New Roman" w:cstheme="minorHAnsi"/>
            <w:lang w:eastAsia="en-GB"/>
          </w:rPr>
          <w:t>ing)</w:t>
        </w:r>
      </w:ins>
      <w:ins w:id="100" w:author="Peter Garnier" w:date="2021-03-21T15:31:00Z">
        <w:r w:rsidR="0050360F">
          <w:rPr>
            <w:rFonts w:eastAsia="Times New Roman" w:cstheme="minorHAnsi"/>
            <w:lang w:eastAsia="en-GB"/>
          </w:rPr>
          <w:t>.</w:t>
        </w:r>
      </w:ins>
      <w:ins w:id="101" w:author="Peter Garnier" w:date="2021-02-04T14:14:00Z">
        <w:r w:rsidR="00D43695">
          <w:rPr>
            <w:rFonts w:eastAsia="Times New Roman" w:cstheme="minorHAnsi"/>
            <w:lang w:eastAsia="en-GB"/>
          </w:rPr>
          <w:t xml:space="preserve"> In the following video I derive the quadratic formula: </w:t>
        </w:r>
      </w:ins>
    </w:p>
    <w:p w14:paraId="7DF34B95" w14:textId="5D69F61B" w:rsidR="00D43695" w:rsidRDefault="00E945F0" w:rsidP="00AA6FB8">
      <w:pPr>
        <w:spacing w:after="0" w:line="240" w:lineRule="auto"/>
        <w:rPr>
          <w:ins w:id="102" w:author="Peter Garnier" w:date="2021-02-19T17:57:00Z"/>
          <w:rFonts w:eastAsia="Times New Roman" w:cstheme="minorHAnsi"/>
          <w:lang w:eastAsia="en-GB"/>
        </w:rPr>
      </w:pPr>
      <w:ins w:id="103" w:author="Peter Garnier" w:date="2021-02-19T17:57:00Z">
        <w:r>
          <w:rPr>
            <w:rFonts w:eastAsia="Times New Roman" w:cstheme="minorHAnsi"/>
            <w:lang w:eastAsia="en-GB"/>
          </w:rPr>
          <w:fldChar w:fldCharType="begin"/>
        </w:r>
        <w:r>
          <w:rPr>
            <w:rFonts w:eastAsia="Times New Roman" w:cstheme="minorHAnsi"/>
            <w:lang w:eastAsia="en-GB"/>
          </w:rPr>
          <w:instrText xml:space="preserve"> HYPERLINK "</w:instrText>
        </w:r>
        <w:r w:rsidRPr="00E945F0">
          <w:rPr>
            <w:rFonts w:eastAsia="Times New Roman" w:cstheme="minorHAnsi"/>
            <w:lang w:eastAsia="en-GB"/>
          </w:rPr>
          <w:instrText>https://www.youtube.com/watch?v=cCvpDjd95lc&amp;t=97s</w:instrText>
        </w:r>
        <w:r>
          <w:rPr>
            <w:rFonts w:eastAsia="Times New Roman" w:cstheme="minorHAnsi"/>
            <w:lang w:eastAsia="en-GB"/>
          </w:rPr>
          <w:instrText xml:space="preserve">" </w:instrText>
        </w:r>
        <w:r>
          <w:rPr>
            <w:rFonts w:eastAsia="Times New Roman" w:cstheme="minorHAnsi"/>
            <w:lang w:eastAsia="en-GB"/>
          </w:rPr>
          <w:fldChar w:fldCharType="separate"/>
        </w:r>
        <w:r w:rsidRPr="00ED48BF">
          <w:rPr>
            <w:rStyle w:val="Hyperlink"/>
            <w:rFonts w:eastAsia="Times New Roman" w:cstheme="minorHAnsi"/>
            <w:lang w:eastAsia="en-GB"/>
          </w:rPr>
          <w:t>https://www.youtube.com/watch?v=cCvpDjd95lc&amp;t=97s</w:t>
        </w:r>
        <w:r>
          <w:rPr>
            <w:rFonts w:eastAsia="Times New Roman" w:cstheme="minorHAnsi"/>
            <w:lang w:eastAsia="en-GB"/>
          </w:rPr>
          <w:fldChar w:fldCharType="end"/>
        </w:r>
      </w:ins>
    </w:p>
    <w:p w14:paraId="2659C530" w14:textId="77777777" w:rsidR="00E945F0" w:rsidRDefault="00E945F0" w:rsidP="00AA6FB8">
      <w:pPr>
        <w:spacing w:after="0" w:line="240" w:lineRule="auto"/>
        <w:rPr>
          <w:ins w:id="104" w:author="Peter Garnier" w:date="2021-02-04T14:14:00Z"/>
          <w:rFonts w:eastAsia="Times New Roman" w:cstheme="minorHAnsi"/>
          <w:lang w:eastAsia="en-GB"/>
        </w:rPr>
      </w:pPr>
    </w:p>
    <w:p w14:paraId="29F1D67A" w14:textId="3DBDCB54" w:rsidR="00D43695" w:rsidRDefault="00D43695" w:rsidP="00AA6FB8">
      <w:pPr>
        <w:spacing w:after="0" w:line="240" w:lineRule="auto"/>
        <w:rPr>
          <w:ins w:id="105" w:author="Peter Garnier" w:date="2021-02-04T14:14:00Z"/>
          <w:rFonts w:eastAsia="Times New Roman" w:cstheme="minorHAnsi"/>
          <w:lang w:eastAsia="en-GB"/>
        </w:rPr>
      </w:pPr>
    </w:p>
    <w:p w14:paraId="352E3A85" w14:textId="4987D476" w:rsidR="00D43695" w:rsidRDefault="00D43695" w:rsidP="00AA6FB8">
      <w:pPr>
        <w:spacing w:after="0" w:line="240" w:lineRule="auto"/>
        <w:rPr>
          <w:ins w:id="106" w:author="Peter Garnier" w:date="2021-02-04T14:14:00Z"/>
          <w:rFonts w:eastAsia="Times New Roman" w:cstheme="minorHAnsi"/>
          <w:lang w:eastAsia="en-GB"/>
        </w:rPr>
      </w:pPr>
    </w:p>
    <w:p w14:paraId="7AEE8C07" w14:textId="377F84B0" w:rsidR="00D43695" w:rsidRDefault="00D43695" w:rsidP="00AA6FB8">
      <w:pPr>
        <w:spacing w:after="0" w:line="240" w:lineRule="auto"/>
        <w:rPr>
          <w:ins w:id="107" w:author="Peter Garnier" w:date="2021-02-19T17:57:00Z"/>
          <w:rFonts w:cstheme="minorHAnsi"/>
          <w:color w:val="000000" w:themeColor="text1"/>
          <w:shd w:val="clear" w:color="auto" w:fill="FFFFFF"/>
        </w:rPr>
      </w:pPr>
      <w:ins w:id="108" w:author="Peter Garnier" w:date="2021-02-04T14:14:00Z">
        <w:r w:rsidRPr="007F6705">
          <w:rPr>
            <w:rFonts w:eastAsia="Times New Roman" w:cstheme="minorHAnsi"/>
            <w:color w:val="000000" w:themeColor="text1"/>
            <w:lang w:eastAsia="en-GB"/>
            <w:rPrChange w:id="109" w:author="Peter Garnier" w:date="2021-02-04T14:21:00Z">
              <w:rPr>
                <w:rFonts w:eastAsia="Times New Roman" w:cstheme="minorHAnsi"/>
                <w:lang w:eastAsia="en-GB"/>
              </w:rPr>
            </w:rPrChange>
          </w:rPr>
          <w:t xml:space="preserve">Then we have the cubic equation and the cubic </w:t>
        </w:r>
      </w:ins>
      <w:ins w:id="110" w:author="Peter Garnier" w:date="2021-02-04T14:15:00Z">
        <w:r w:rsidRPr="007F6705">
          <w:rPr>
            <w:rFonts w:eastAsia="Times New Roman" w:cstheme="minorHAnsi"/>
            <w:color w:val="000000" w:themeColor="text1"/>
            <w:lang w:eastAsia="en-GB"/>
            <w:rPrChange w:id="111" w:author="Peter Garnier" w:date="2021-02-04T14:21:00Z">
              <w:rPr>
                <w:rFonts w:eastAsia="Times New Roman" w:cstheme="minorHAnsi"/>
                <w:lang w:eastAsia="en-GB"/>
              </w:rPr>
            </w:rPrChange>
          </w:rPr>
          <w:t xml:space="preserve">formula. The origin of the cubic formula comes from </w:t>
        </w:r>
      </w:ins>
      <w:ins w:id="112" w:author="Peter Garnier" w:date="2021-02-04T14:16:00Z">
        <w:r w:rsidRPr="007F6705">
          <w:rPr>
            <w:rFonts w:eastAsia="Times New Roman" w:cstheme="minorHAnsi"/>
            <w:color w:val="000000" w:themeColor="text1"/>
            <w:lang w:eastAsia="en-GB"/>
            <w:rPrChange w:id="113" w:author="Peter Garnier" w:date="2021-02-04T14:21:00Z">
              <w:rPr>
                <w:rFonts w:eastAsia="Times New Roman" w:cstheme="minorHAnsi"/>
                <w:lang w:eastAsia="en-GB"/>
              </w:rPr>
            </w:rPrChange>
          </w:rPr>
          <w:t xml:space="preserve">around the </w:t>
        </w:r>
        <w:r w:rsidR="007F6705" w:rsidRPr="007F6705">
          <w:rPr>
            <w:rFonts w:eastAsia="Times New Roman" w:cstheme="minorHAnsi"/>
            <w:color w:val="000000" w:themeColor="text1"/>
            <w:lang w:eastAsia="en-GB"/>
            <w:rPrChange w:id="114" w:author="Peter Garnier" w:date="2021-02-04T14:21:00Z">
              <w:rPr>
                <w:rFonts w:eastAsia="Times New Roman" w:cstheme="minorHAnsi"/>
                <w:lang w:eastAsia="en-GB"/>
              </w:rPr>
            </w:rPrChange>
          </w:rPr>
          <w:t xml:space="preserve">early 1300s </w:t>
        </w:r>
      </w:ins>
      <w:ins w:id="115" w:author="Peter Garnier" w:date="2021-02-04T14:17:00Z">
        <w:r w:rsidR="007F6705" w:rsidRPr="007F6705">
          <w:rPr>
            <w:rFonts w:eastAsia="Times New Roman" w:cstheme="minorHAnsi"/>
            <w:color w:val="000000" w:themeColor="text1"/>
            <w:lang w:eastAsia="en-GB"/>
            <w:rPrChange w:id="116" w:author="Peter Garnier" w:date="2021-02-04T14:21:00Z">
              <w:rPr>
                <w:rFonts w:eastAsia="Times New Roman" w:cstheme="minorHAnsi"/>
                <w:lang w:eastAsia="en-GB"/>
              </w:rPr>
            </w:rPrChange>
          </w:rPr>
          <w:t>when mathematicians would du</w:t>
        </w:r>
      </w:ins>
      <w:ins w:id="117" w:author="Peter Garnier" w:date="2021-03-21T15:31:00Z">
        <w:r w:rsidR="0050360F">
          <w:rPr>
            <w:rFonts w:eastAsia="Times New Roman" w:cstheme="minorHAnsi"/>
            <w:color w:val="000000" w:themeColor="text1"/>
            <w:lang w:eastAsia="en-GB"/>
          </w:rPr>
          <w:t>e</w:t>
        </w:r>
      </w:ins>
      <w:ins w:id="118" w:author="Peter Garnier" w:date="2021-02-04T14:17:00Z">
        <w:r w:rsidR="007F6705" w:rsidRPr="007F6705">
          <w:rPr>
            <w:rFonts w:eastAsia="Times New Roman" w:cstheme="minorHAnsi"/>
            <w:color w:val="000000" w:themeColor="text1"/>
            <w:lang w:eastAsia="en-GB"/>
            <w:rPrChange w:id="119" w:author="Peter Garnier" w:date="2021-02-04T14:21:00Z">
              <w:rPr>
                <w:rFonts w:eastAsia="Times New Roman" w:cstheme="minorHAnsi"/>
                <w:lang w:eastAsia="en-GB"/>
              </w:rPr>
            </w:rPrChange>
          </w:rPr>
          <w:t>l one another for intellectual superiority by setting each other</w:t>
        </w:r>
      </w:ins>
      <w:ins w:id="120" w:author="Peter Garnier" w:date="2021-02-04T14:18:00Z">
        <w:r w:rsidR="007F6705" w:rsidRPr="007F6705">
          <w:rPr>
            <w:rFonts w:eastAsia="Times New Roman" w:cstheme="minorHAnsi"/>
            <w:color w:val="000000" w:themeColor="text1"/>
            <w:lang w:eastAsia="en-GB"/>
            <w:rPrChange w:id="121" w:author="Peter Garnier" w:date="2021-02-04T14:21:00Z">
              <w:rPr>
                <w:rFonts w:eastAsia="Times New Roman" w:cstheme="minorHAnsi"/>
                <w:lang w:eastAsia="en-GB"/>
              </w:rPr>
            </w:rPrChange>
          </w:rPr>
          <w:t xml:space="preserve"> difficult maths questions. </w:t>
        </w:r>
      </w:ins>
      <w:proofErr w:type="gramStart"/>
      <w:ins w:id="122" w:author="Peter Garnier" w:date="2021-02-04T14:22:00Z">
        <w:r w:rsidR="007F6705" w:rsidRPr="007F6705">
          <w:rPr>
            <w:rFonts w:eastAsia="Times New Roman" w:cstheme="minorHAnsi"/>
            <w:color w:val="000000" w:themeColor="text1"/>
            <w:lang w:eastAsia="en-GB"/>
          </w:rPr>
          <w:t>So</w:t>
        </w:r>
      </w:ins>
      <w:proofErr w:type="gramEnd"/>
      <w:ins w:id="123" w:author="Peter Garnier" w:date="2021-02-04T14:18:00Z">
        <w:r w:rsidR="007F6705" w:rsidRPr="007F6705">
          <w:rPr>
            <w:rFonts w:eastAsia="Times New Roman" w:cstheme="minorHAnsi"/>
            <w:color w:val="000000" w:themeColor="text1"/>
            <w:lang w:eastAsia="en-GB"/>
            <w:rPrChange w:id="124" w:author="Peter Garnier" w:date="2021-02-04T14:21:00Z">
              <w:rPr>
                <w:rFonts w:eastAsia="Times New Roman" w:cstheme="minorHAnsi"/>
                <w:lang w:eastAsia="en-GB"/>
              </w:rPr>
            </w:rPrChange>
          </w:rPr>
          <w:t xml:space="preserve"> if</w:t>
        </w:r>
      </w:ins>
      <w:ins w:id="125" w:author="Peter Garnier" w:date="2021-02-04T14:19:00Z">
        <w:r w:rsidR="007F6705" w:rsidRPr="007F6705">
          <w:rPr>
            <w:rFonts w:eastAsia="Times New Roman" w:cstheme="minorHAnsi"/>
            <w:color w:val="000000" w:themeColor="text1"/>
            <w:lang w:eastAsia="en-GB"/>
            <w:rPrChange w:id="126" w:author="Peter Garnier" w:date="2021-02-04T14:21:00Z">
              <w:rPr>
                <w:rFonts w:eastAsia="Times New Roman" w:cstheme="minorHAnsi"/>
                <w:lang w:eastAsia="en-GB"/>
              </w:rPr>
            </w:rPrChange>
          </w:rPr>
          <w:t xml:space="preserve"> a person</w:t>
        </w:r>
      </w:ins>
      <w:ins w:id="127" w:author="Peter Garnier" w:date="2021-02-04T14:18:00Z">
        <w:r w:rsidR="007F6705" w:rsidRPr="007F6705">
          <w:rPr>
            <w:rFonts w:eastAsia="Times New Roman" w:cstheme="minorHAnsi"/>
            <w:color w:val="000000" w:themeColor="text1"/>
            <w:lang w:eastAsia="en-GB"/>
            <w:rPrChange w:id="128" w:author="Peter Garnier" w:date="2021-02-04T14:21:00Z">
              <w:rPr>
                <w:rFonts w:eastAsia="Times New Roman" w:cstheme="minorHAnsi"/>
                <w:lang w:eastAsia="en-GB"/>
              </w:rPr>
            </w:rPrChange>
          </w:rPr>
          <w:t xml:space="preserve"> knew how to solve any cubic via a formula</w:t>
        </w:r>
      </w:ins>
      <w:ins w:id="129" w:author="Peter Garnier" w:date="2021-03-21T15:32:00Z">
        <w:r w:rsidR="0050360F">
          <w:rPr>
            <w:rFonts w:eastAsia="Times New Roman" w:cstheme="minorHAnsi"/>
            <w:color w:val="000000" w:themeColor="text1"/>
            <w:lang w:eastAsia="en-GB"/>
          </w:rPr>
          <w:t>,</w:t>
        </w:r>
      </w:ins>
      <w:ins w:id="130" w:author="Peter Garnier" w:date="2021-02-04T14:18:00Z">
        <w:r w:rsidR="007F6705" w:rsidRPr="007F6705">
          <w:rPr>
            <w:rFonts w:eastAsia="Times New Roman" w:cstheme="minorHAnsi"/>
            <w:color w:val="000000" w:themeColor="text1"/>
            <w:lang w:eastAsia="en-GB"/>
            <w:rPrChange w:id="131" w:author="Peter Garnier" w:date="2021-02-04T14:21:00Z">
              <w:rPr>
                <w:rFonts w:eastAsia="Times New Roman" w:cstheme="minorHAnsi"/>
                <w:lang w:eastAsia="en-GB"/>
              </w:rPr>
            </w:rPrChange>
          </w:rPr>
          <w:t xml:space="preserve"> this would give that person a distinct advantage; they could set </w:t>
        </w:r>
      </w:ins>
      <w:ins w:id="132" w:author="Peter Garnier" w:date="2021-02-04T14:19:00Z">
        <w:r w:rsidR="007F6705" w:rsidRPr="007F6705">
          <w:rPr>
            <w:rFonts w:eastAsia="Times New Roman" w:cstheme="minorHAnsi"/>
            <w:color w:val="000000" w:themeColor="text1"/>
            <w:lang w:eastAsia="en-GB"/>
            <w:rPrChange w:id="133" w:author="Peter Garnier" w:date="2021-02-04T14:21:00Z">
              <w:rPr>
                <w:rFonts w:eastAsia="Times New Roman" w:cstheme="minorHAnsi"/>
                <w:lang w:eastAsia="en-GB"/>
              </w:rPr>
            </w:rPrChange>
          </w:rPr>
          <w:t>others cubic questions that they could solve themselves in under an hour and this would mean that they would therefore be able to win the du</w:t>
        </w:r>
      </w:ins>
      <w:ins w:id="134" w:author="Peter Garnier" w:date="2021-02-04T15:14:00Z">
        <w:r w:rsidR="003652AD">
          <w:rPr>
            <w:rFonts w:eastAsia="Times New Roman" w:cstheme="minorHAnsi"/>
            <w:color w:val="000000" w:themeColor="text1"/>
            <w:lang w:eastAsia="en-GB"/>
          </w:rPr>
          <w:t>e</w:t>
        </w:r>
      </w:ins>
      <w:ins w:id="135" w:author="Peter Garnier" w:date="2021-02-04T14:20:00Z">
        <w:r w:rsidR="007F6705" w:rsidRPr="007F6705">
          <w:rPr>
            <w:rFonts w:eastAsia="Times New Roman" w:cstheme="minorHAnsi"/>
            <w:color w:val="000000" w:themeColor="text1"/>
            <w:lang w:eastAsia="en-GB"/>
            <w:rPrChange w:id="136" w:author="Peter Garnier" w:date="2021-02-04T14:21:00Z">
              <w:rPr>
                <w:rFonts w:eastAsia="Times New Roman" w:cstheme="minorHAnsi"/>
                <w:lang w:eastAsia="en-GB"/>
              </w:rPr>
            </w:rPrChange>
          </w:rPr>
          <w:t xml:space="preserve">l. The people who first derived the cubic formula were called </w:t>
        </w:r>
        <w:r w:rsidR="007F6705" w:rsidRPr="007F6705">
          <w:rPr>
            <w:rFonts w:cstheme="minorHAnsi"/>
            <w:color w:val="000000" w:themeColor="text1"/>
            <w:shd w:val="clear" w:color="auto" w:fill="FFFFFF"/>
            <w:rPrChange w:id="137" w:author="Peter Garnier" w:date="2021-02-04T14:21:00Z">
              <w:rPr>
                <w:rFonts w:ascii="Arial" w:hAnsi="Arial" w:cs="Arial"/>
                <w:color w:val="4D5156"/>
                <w:sz w:val="21"/>
                <w:szCs w:val="21"/>
                <w:shd w:val="clear" w:color="auto" w:fill="FFFFFF"/>
              </w:rPr>
            </w:rPrChange>
          </w:rPr>
          <w:t>Scipione </w:t>
        </w:r>
        <w:r w:rsidR="007F6705" w:rsidRPr="007F6705">
          <w:rPr>
            <w:rStyle w:val="Emphasis"/>
            <w:rFonts w:cstheme="minorHAnsi"/>
            <w:i w:val="0"/>
            <w:iCs w:val="0"/>
            <w:color w:val="000000" w:themeColor="text1"/>
            <w:shd w:val="clear" w:color="auto" w:fill="FFFFFF"/>
            <w:rPrChange w:id="138" w:author="Peter Garnier" w:date="2021-02-04T14:21:00Z">
              <w:rPr>
                <w:rStyle w:val="Emphasis"/>
                <w:rFonts w:ascii="Arial" w:hAnsi="Arial" w:cs="Arial"/>
                <w:b/>
                <w:bCs/>
                <w:i w:val="0"/>
                <w:iCs w:val="0"/>
                <w:color w:val="5F6368"/>
                <w:sz w:val="21"/>
                <w:szCs w:val="21"/>
                <w:shd w:val="clear" w:color="auto" w:fill="FFFFFF"/>
              </w:rPr>
            </w:rPrChange>
          </w:rPr>
          <w:t xml:space="preserve">del Ferro and </w:t>
        </w:r>
      </w:ins>
      <w:ins w:id="139" w:author="Peter Garnier" w:date="2021-02-04T14:21:00Z">
        <w:r w:rsidR="007F6705" w:rsidRPr="007F6705">
          <w:rPr>
            <w:rFonts w:cstheme="minorHAnsi"/>
            <w:color w:val="000000" w:themeColor="text1"/>
            <w:shd w:val="clear" w:color="auto" w:fill="FFFFFF"/>
            <w:rPrChange w:id="140" w:author="Peter Garnier" w:date="2021-02-04T14:21:00Z">
              <w:rPr>
                <w:rFonts w:ascii="Arial" w:hAnsi="Arial" w:cs="Arial"/>
                <w:color w:val="4D5156"/>
                <w:sz w:val="21"/>
                <w:szCs w:val="21"/>
                <w:shd w:val="clear" w:color="auto" w:fill="FFFFFF"/>
              </w:rPr>
            </w:rPrChange>
          </w:rPr>
          <w:t>Niccolò Fontana Tartaglia</w:t>
        </w:r>
        <w:r w:rsidR="007F6705">
          <w:rPr>
            <w:rFonts w:cstheme="minorHAnsi"/>
            <w:color w:val="000000" w:themeColor="text1"/>
            <w:shd w:val="clear" w:color="auto" w:fill="FFFFFF"/>
          </w:rPr>
          <w:t xml:space="preserve">. They discovered this </w:t>
        </w:r>
      </w:ins>
      <w:ins w:id="141" w:author="Peter Garnier" w:date="2021-02-04T14:36:00Z">
        <w:r w:rsidR="00034276">
          <w:rPr>
            <w:rFonts w:cstheme="minorHAnsi"/>
            <w:color w:val="000000" w:themeColor="text1"/>
            <w:shd w:val="clear" w:color="auto" w:fill="FFFFFF"/>
          </w:rPr>
          <w:t>independently</w:t>
        </w:r>
      </w:ins>
      <w:ins w:id="142" w:author="Peter Garnier" w:date="2021-02-04T14:22:00Z">
        <w:r w:rsidR="007F6705">
          <w:rPr>
            <w:rFonts w:cstheme="minorHAnsi"/>
            <w:color w:val="000000" w:themeColor="text1"/>
            <w:shd w:val="clear" w:color="auto" w:fill="FFFFFF"/>
          </w:rPr>
          <w:t xml:space="preserve"> and </w:t>
        </w:r>
      </w:ins>
      <w:proofErr w:type="gramStart"/>
      <w:ins w:id="143" w:author="Peter Garnier" w:date="2021-02-04T14:34:00Z">
        <w:r w:rsidR="00034276">
          <w:rPr>
            <w:rFonts w:cstheme="minorHAnsi"/>
            <w:color w:val="000000" w:themeColor="text1"/>
            <w:shd w:val="clear" w:color="auto" w:fill="FFFFFF"/>
          </w:rPr>
          <w:t>wouldn’t</w:t>
        </w:r>
        <w:proofErr w:type="gramEnd"/>
        <w:r w:rsidR="00034276">
          <w:rPr>
            <w:rFonts w:cstheme="minorHAnsi"/>
            <w:color w:val="000000" w:themeColor="text1"/>
            <w:shd w:val="clear" w:color="auto" w:fill="FFFFFF"/>
          </w:rPr>
          <w:t xml:space="preserve"> tell anyone else because the</w:t>
        </w:r>
      </w:ins>
      <w:ins w:id="144" w:author="Peter Garnier" w:date="2021-02-04T14:35:00Z">
        <w:r w:rsidR="00034276">
          <w:rPr>
            <w:rFonts w:cstheme="minorHAnsi"/>
            <w:color w:val="000000" w:themeColor="text1"/>
            <w:shd w:val="clear" w:color="auto" w:fill="FFFFFF"/>
          </w:rPr>
          <w:t xml:space="preserve">y knew the advantage that they had because of the formulas they had developed. </w:t>
        </w:r>
      </w:ins>
      <w:ins w:id="145" w:author="Peter Garnier" w:date="2021-02-04T14:37:00Z">
        <w:r w:rsidR="00034276">
          <w:rPr>
            <w:rFonts w:cstheme="minorHAnsi"/>
            <w:color w:val="000000" w:themeColor="text1"/>
            <w:shd w:val="clear" w:color="auto" w:fill="FFFFFF"/>
          </w:rPr>
          <w:t xml:space="preserve">After one such competition that had featured many nasty cubics, Tartaglia had won and </w:t>
        </w:r>
      </w:ins>
      <w:ins w:id="146" w:author="Peter Garnier" w:date="2021-02-04T14:38:00Z">
        <w:r w:rsidR="00034276">
          <w:rPr>
            <w:rFonts w:cstheme="minorHAnsi"/>
            <w:color w:val="000000" w:themeColor="text1"/>
            <w:shd w:val="clear" w:color="auto" w:fill="FFFFFF"/>
          </w:rPr>
          <w:t xml:space="preserve">it was clear that Tartaglia knew some sort of formula that allowed him to solve cubic equations with relative ease. </w:t>
        </w:r>
      </w:ins>
      <w:ins w:id="147" w:author="Peter Garnier" w:date="2021-02-04T14:40:00Z">
        <w:r w:rsidR="00034276">
          <w:rPr>
            <w:rFonts w:cstheme="minorHAnsi"/>
            <w:color w:val="000000" w:themeColor="text1"/>
            <w:shd w:val="clear" w:color="auto" w:fill="FFFFFF"/>
          </w:rPr>
          <w:t xml:space="preserve">Gerolamo </w:t>
        </w:r>
      </w:ins>
      <w:proofErr w:type="spellStart"/>
      <w:ins w:id="148" w:author="Peter Garnier" w:date="2021-02-04T14:37:00Z">
        <w:r w:rsidR="00034276">
          <w:rPr>
            <w:rFonts w:cstheme="minorHAnsi"/>
            <w:color w:val="000000" w:themeColor="text1"/>
            <w:shd w:val="clear" w:color="auto" w:fill="FFFFFF"/>
          </w:rPr>
          <w:t>Cardano</w:t>
        </w:r>
      </w:ins>
      <w:proofErr w:type="spellEnd"/>
      <w:ins w:id="149" w:author="Peter Garnier" w:date="2021-02-04T14:40:00Z">
        <w:r w:rsidR="00034276">
          <w:rPr>
            <w:rFonts w:cstheme="minorHAnsi"/>
            <w:color w:val="000000" w:themeColor="text1"/>
            <w:shd w:val="clear" w:color="auto" w:fill="FFFFFF"/>
          </w:rPr>
          <w:t xml:space="preserve"> then went after Tartaglia to discover this cubic formula that he had found. Tartaglia eventually </w:t>
        </w:r>
      </w:ins>
      <w:ins w:id="150" w:author="Peter Garnier" w:date="2021-02-04T14:41:00Z">
        <w:r w:rsidR="00034276">
          <w:rPr>
            <w:rFonts w:cstheme="minorHAnsi"/>
            <w:color w:val="000000" w:themeColor="text1"/>
            <w:shd w:val="clear" w:color="auto" w:fill="FFFFFF"/>
          </w:rPr>
          <w:t>gave in and revealed the formula in a poem</w:t>
        </w:r>
      </w:ins>
      <w:ins w:id="151" w:author="Peter Garnier" w:date="2021-02-04T14:42:00Z">
        <w:r w:rsidR="00034276">
          <w:rPr>
            <w:rFonts w:cstheme="minorHAnsi"/>
            <w:color w:val="000000" w:themeColor="text1"/>
            <w:shd w:val="clear" w:color="auto" w:fill="FFFFFF"/>
          </w:rPr>
          <w:t>:</w:t>
        </w:r>
      </w:ins>
      <w:ins w:id="152" w:author="Peter Garnier" w:date="2021-02-04T14:41:00Z">
        <w:r w:rsidR="00034276">
          <w:rPr>
            <w:rFonts w:cstheme="minorHAnsi"/>
            <w:color w:val="000000" w:themeColor="text1"/>
            <w:shd w:val="clear" w:color="auto" w:fill="FFFFFF"/>
          </w:rPr>
          <w:t>(</w:t>
        </w:r>
        <w:r w:rsidR="00034276">
          <w:rPr>
            <w:rFonts w:cstheme="minorHAnsi"/>
            <w:color w:val="000000" w:themeColor="text1"/>
            <w:shd w:val="clear" w:color="auto" w:fill="FFFFFF"/>
          </w:rPr>
          <w:fldChar w:fldCharType="begin"/>
        </w:r>
        <w:r w:rsidR="00034276">
          <w:rPr>
            <w:rFonts w:cstheme="minorHAnsi"/>
            <w:color w:val="000000" w:themeColor="text1"/>
            <w:shd w:val="clear" w:color="auto" w:fill="FFFFFF"/>
          </w:rPr>
          <w:instrText xml:space="preserve"> HYPERLINK "https://www.maa.org/press/periodicals/convergence/how-tartaglia-solved-the-cubic-equation-tartaglias-poem" </w:instrText>
        </w:r>
        <w:r w:rsidR="00034276">
          <w:rPr>
            <w:rFonts w:cstheme="minorHAnsi"/>
            <w:color w:val="000000" w:themeColor="text1"/>
            <w:shd w:val="clear" w:color="auto" w:fill="FFFFFF"/>
          </w:rPr>
          <w:fldChar w:fldCharType="separate"/>
        </w:r>
        <w:r w:rsidR="00034276" w:rsidRPr="00034276">
          <w:rPr>
            <w:rStyle w:val="Hyperlink"/>
            <w:rFonts w:cstheme="minorHAnsi"/>
            <w:shd w:val="clear" w:color="auto" w:fill="FFFFFF"/>
          </w:rPr>
          <w:t>https://www.maa.org/press/periodicals/convergence/how-tartaglia-solved-the-cubic-equation-tartaglias-poem</w:t>
        </w:r>
        <w:r w:rsidR="00034276">
          <w:rPr>
            <w:rFonts w:cstheme="minorHAnsi"/>
            <w:color w:val="000000" w:themeColor="text1"/>
            <w:shd w:val="clear" w:color="auto" w:fill="FFFFFF"/>
          </w:rPr>
          <w:fldChar w:fldCharType="end"/>
        </w:r>
      </w:ins>
      <w:ins w:id="153" w:author="Peter Garnier" w:date="2021-02-04T14:42:00Z">
        <w:r w:rsidR="00034276">
          <w:rPr>
            <w:rFonts w:cstheme="minorHAnsi"/>
            <w:color w:val="000000" w:themeColor="text1"/>
            <w:shd w:val="clear" w:color="auto" w:fill="FFFFFF"/>
          </w:rPr>
          <w:t xml:space="preserve"> ) He forced </w:t>
        </w:r>
        <w:proofErr w:type="spellStart"/>
        <w:r w:rsidR="00034276">
          <w:rPr>
            <w:rFonts w:cstheme="minorHAnsi"/>
            <w:color w:val="000000" w:themeColor="text1"/>
            <w:shd w:val="clear" w:color="auto" w:fill="FFFFFF"/>
          </w:rPr>
          <w:t>Cardano</w:t>
        </w:r>
        <w:proofErr w:type="spellEnd"/>
        <w:r w:rsidR="00034276">
          <w:rPr>
            <w:rFonts w:cstheme="minorHAnsi"/>
            <w:color w:val="000000" w:themeColor="text1"/>
            <w:shd w:val="clear" w:color="auto" w:fill="FFFFFF"/>
          </w:rPr>
          <w:t xml:space="preserve"> to promise not to tell anyone of this formula. </w:t>
        </w:r>
        <w:proofErr w:type="spellStart"/>
        <w:r w:rsidR="00034276">
          <w:rPr>
            <w:rFonts w:cstheme="minorHAnsi"/>
            <w:color w:val="000000" w:themeColor="text1"/>
            <w:shd w:val="clear" w:color="auto" w:fill="FFFFFF"/>
          </w:rPr>
          <w:t>Cardano</w:t>
        </w:r>
        <w:proofErr w:type="spellEnd"/>
        <w:r w:rsidR="00034276">
          <w:rPr>
            <w:rFonts w:cstheme="minorHAnsi"/>
            <w:color w:val="000000" w:themeColor="text1"/>
            <w:shd w:val="clear" w:color="auto" w:fill="FFFFFF"/>
          </w:rPr>
          <w:t xml:space="preserve"> then went to del Ferro and found out the formula from hi</w:t>
        </w:r>
      </w:ins>
      <w:ins w:id="154" w:author="Peter Garnier" w:date="2021-02-04T14:43:00Z">
        <w:r w:rsidR="00034276">
          <w:rPr>
            <w:rFonts w:cstheme="minorHAnsi"/>
            <w:color w:val="000000" w:themeColor="text1"/>
            <w:shd w:val="clear" w:color="auto" w:fill="FFFFFF"/>
          </w:rPr>
          <w:t>m</w:t>
        </w:r>
      </w:ins>
      <w:ins w:id="155" w:author="Peter Garnier" w:date="2021-02-04T14:44:00Z">
        <w:r w:rsidR="00034276">
          <w:rPr>
            <w:rFonts w:cstheme="minorHAnsi"/>
            <w:color w:val="000000" w:themeColor="text1"/>
            <w:shd w:val="clear" w:color="auto" w:fill="FFFFFF"/>
          </w:rPr>
          <w:t xml:space="preserve"> and that he had seemingly discovered </w:t>
        </w:r>
        <w:r w:rsidR="00034276">
          <w:rPr>
            <w:rFonts w:cstheme="minorHAnsi"/>
            <w:color w:val="000000" w:themeColor="text1"/>
            <w:shd w:val="clear" w:color="auto" w:fill="FFFFFF"/>
          </w:rPr>
          <w:lastRenderedPageBreak/>
          <w:t xml:space="preserve">the formula first. He then </w:t>
        </w:r>
      </w:ins>
      <w:ins w:id="156" w:author="Peter Garnier" w:date="2021-02-04T14:43:00Z">
        <w:r w:rsidR="00034276">
          <w:rPr>
            <w:rFonts w:cstheme="minorHAnsi"/>
            <w:color w:val="000000" w:themeColor="text1"/>
            <w:shd w:val="clear" w:color="auto" w:fill="FFFFFF"/>
          </w:rPr>
          <w:t xml:space="preserve">felt that he was justified to publish a book on the cubic formula, which he did. </w:t>
        </w:r>
      </w:ins>
      <w:ins w:id="157" w:author="Peter Garnier" w:date="2021-02-04T14:44:00Z">
        <w:r w:rsidR="006D19F8">
          <w:rPr>
            <w:rFonts w:cstheme="minorHAnsi"/>
            <w:color w:val="000000" w:themeColor="text1"/>
            <w:shd w:val="clear" w:color="auto" w:fill="FFFFFF"/>
          </w:rPr>
          <w:t xml:space="preserve">This </w:t>
        </w:r>
      </w:ins>
      <w:ins w:id="158" w:author="Peter Garnier" w:date="2021-02-04T14:45:00Z">
        <w:r w:rsidR="006D19F8">
          <w:rPr>
            <w:rFonts w:cstheme="minorHAnsi"/>
            <w:color w:val="000000" w:themeColor="text1"/>
            <w:shd w:val="clear" w:color="auto" w:fill="FFFFFF"/>
          </w:rPr>
          <w:t xml:space="preserve">infuriated Tartaglia and there are a lot of stories about Tartaglia playing a lead role in the framing and execution of </w:t>
        </w:r>
        <w:proofErr w:type="spellStart"/>
        <w:r w:rsidR="006D19F8">
          <w:rPr>
            <w:rFonts w:cstheme="minorHAnsi"/>
            <w:color w:val="000000" w:themeColor="text1"/>
            <w:shd w:val="clear" w:color="auto" w:fill="FFFFFF"/>
          </w:rPr>
          <w:t>Cardano</w:t>
        </w:r>
      </w:ins>
      <w:proofErr w:type="spellEnd"/>
      <w:ins w:id="159" w:author="Peter Garnier" w:date="2021-03-21T15:33:00Z">
        <w:r w:rsidR="0050360F">
          <w:rPr>
            <w:rFonts w:cstheme="minorHAnsi"/>
            <w:color w:val="000000" w:themeColor="text1"/>
            <w:shd w:val="clear" w:color="auto" w:fill="FFFFFF"/>
          </w:rPr>
          <w:t>. They are, however</w:t>
        </w:r>
      </w:ins>
      <w:ins w:id="160" w:author="Peter Garnier" w:date="2021-02-04T14:45:00Z">
        <w:r w:rsidR="006D19F8">
          <w:rPr>
            <w:rFonts w:cstheme="minorHAnsi"/>
            <w:color w:val="000000" w:themeColor="text1"/>
            <w:shd w:val="clear" w:color="auto" w:fill="FFFFFF"/>
          </w:rPr>
          <w:t xml:space="preserve">, </w:t>
        </w:r>
      </w:ins>
      <w:ins w:id="161" w:author="Peter Garnier" w:date="2021-02-04T14:47:00Z">
        <w:r w:rsidR="006D19F8">
          <w:rPr>
            <w:rFonts w:cstheme="minorHAnsi"/>
            <w:color w:val="000000" w:themeColor="text1"/>
            <w:shd w:val="clear" w:color="auto" w:fill="FFFFFF"/>
          </w:rPr>
          <w:t xml:space="preserve">not </w:t>
        </w:r>
        <w:proofErr w:type="gramStart"/>
        <w:r w:rsidR="006D19F8">
          <w:rPr>
            <w:rFonts w:cstheme="minorHAnsi"/>
            <w:color w:val="000000" w:themeColor="text1"/>
            <w:shd w:val="clear" w:color="auto" w:fill="FFFFFF"/>
          </w:rPr>
          <w:t>very likely</w:t>
        </w:r>
        <w:proofErr w:type="gramEnd"/>
        <w:r w:rsidR="006D19F8">
          <w:rPr>
            <w:rFonts w:cstheme="minorHAnsi"/>
            <w:color w:val="000000" w:themeColor="text1"/>
            <w:shd w:val="clear" w:color="auto" w:fill="FFFFFF"/>
          </w:rPr>
          <w:t xml:space="preserve"> to be true because </w:t>
        </w:r>
        <w:proofErr w:type="spellStart"/>
        <w:r w:rsidR="006D19F8">
          <w:rPr>
            <w:rFonts w:cstheme="minorHAnsi"/>
            <w:color w:val="000000" w:themeColor="text1"/>
            <w:shd w:val="clear" w:color="auto" w:fill="FFFFFF"/>
          </w:rPr>
          <w:t>Cardano</w:t>
        </w:r>
        <w:proofErr w:type="spellEnd"/>
        <w:r w:rsidR="006D19F8">
          <w:rPr>
            <w:rFonts w:cstheme="minorHAnsi"/>
            <w:color w:val="000000" w:themeColor="text1"/>
            <w:shd w:val="clear" w:color="auto" w:fill="FFFFFF"/>
          </w:rPr>
          <w:t xml:space="preserve"> was killed almost 20 years after the dea</w:t>
        </w:r>
      </w:ins>
      <w:ins w:id="162" w:author="Peter Garnier" w:date="2021-02-04T14:48:00Z">
        <w:r w:rsidR="006D19F8">
          <w:rPr>
            <w:rFonts w:cstheme="minorHAnsi"/>
            <w:color w:val="000000" w:themeColor="text1"/>
            <w:shd w:val="clear" w:color="auto" w:fill="FFFFFF"/>
          </w:rPr>
          <w:t xml:space="preserve">th of Tartaglia. Anyway, </w:t>
        </w:r>
      </w:ins>
      <w:ins w:id="163" w:author="Peter Garnier" w:date="2021-02-19T17:59:00Z">
        <w:r w:rsidR="00E945F0">
          <w:rPr>
            <w:rFonts w:cstheme="minorHAnsi"/>
            <w:color w:val="000000" w:themeColor="text1"/>
            <w:shd w:val="clear" w:color="auto" w:fill="FFFFFF"/>
          </w:rPr>
          <w:t xml:space="preserve">in </w:t>
        </w:r>
      </w:ins>
      <w:ins w:id="164" w:author="Peter Garnier" w:date="2021-02-04T14:48:00Z">
        <w:r w:rsidR="006D19F8">
          <w:rPr>
            <w:rFonts w:cstheme="minorHAnsi"/>
            <w:color w:val="000000" w:themeColor="text1"/>
            <w:shd w:val="clear" w:color="auto" w:fill="FFFFFF"/>
          </w:rPr>
          <w:t xml:space="preserve">these videos </w:t>
        </w:r>
      </w:ins>
      <w:ins w:id="165" w:author="Peter Garnier" w:date="2021-02-19T17:59:00Z">
        <w:r w:rsidR="00E945F0">
          <w:rPr>
            <w:rFonts w:cstheme="minorHAnsi"/>
            <w:color w:val="000000" w:themeColor="text1"/>
            <w:shd w:val="clear" w:color="auto" w:fill="FFFFFF"/>
          </w:rPr>
          <w:t xml:space="preserve">I </w:t>
        </w:r>
      </w:ins>
      <w:ins w:id="166" w:author="Peter Garnier" w:date="2021-02-04T14:48:00Z">
        <w:r w:rsidR="006D19F8">
          <w:rPr>
            <w:rFonts w:cstheme="minorHAnsi"/>
            <w:color w:val="000000" w:themeColor="text1"/>
            <w:shd w:val="clear" w:color="auto" w:fill="FFFFFF"/>
          </w:rPr>
          <w:t>show how the cubic formula can be derived and how it can be used to solve a simple cubic and also one with complex (</w:t>
        </w:r>
      </w:ins>
      <w:ins w:id="167" w:author="Peter Garnier" w:date="2021-02-04T14:49:00Z">
        <w:r w:rsidR="006D19F8">
          <w:rPr>
            <w:rFonts w:cstheme="minorHAnsi"/>
            <w:color w:val="000000" w:themeColor="text1"/>
            <w:shd w:val="clear" w:color="auto" w:fill="FFFFFF"/>
          </w:rPr>
          <w:t xml:space="preserve">anything involving the square root of -1 also denoted as </w:t>
        </w:r>
        <w:proofErr w:type="spellStart"/>
        <w:r w:rsidR="006D19F8">
          <w:rPr>
            <w:rFonts w:cstheme="minorHAnsi"/>
            <w:color w:val="000000" w:themeColor="text1"/>
            <w:shd w:val="clear" w:color="auto" w:fill="FFFFFF"/>
          </w:rPr>
          <w:t>i</w:t>
        </w:r>
        <w:proofErr w:type="spellEnd"/>
        <w:r w:rsidR="006D19F8">
          <w:rPr>
            <w:rFonts w:cstheme="minorHAnsi"/>
            <w:color w:val="000000" w:themeColor="text1"/>
            <w:shd w:val="clear" w:color="auto" w:fill="FFFFFF"/>
          </w:rPr>
          <w:t>. in the form a + bi) solutions</w:t>
        </w:r>
      </w:ins>
      <w:ins w:id="168" w:author="Peter Garnier" w:date="2021-02-04T15:00:00Z">
        <w:r w:rsidR="008A133A">
          <w:rPr>
            <w:rFonts w:cstheme="minorHAnsi"/>
            <w:color w:val="000000" w:themeColor="text1"/>
            <w:shd w:val="clear" w:color="auto" w:fill="FFFFFF"/>
          </w:rPr>
          <w:t>:</w:t>
        </w:r>
      </w:ins>
    </w:p>
    <w:p w14:paraId="6AB27D19" w14:textId="5FC97A38" w:rsidR="00E945F0" w:rsidRDefault="00E945F0" w:rsidP="00AA6FB8">
      <w:pPr>
        <w:spacing w:after="0" w:line="240" w:lineRule="auto"/>
        <w:rPr>
          <w:ins w:id="169" w:author="Peter Garnier" w:date="2021-02-19T17:58:00Z"/>
          <w:rFonts w:cstheme="minorHAnsi"/>
          <w:color w:val="000000" w:themeColor="text1"/>
          <w:shd w:val="clear" w:color="auto" w:fill="FFFFFF"/>
        </w:rPr>
      </w:pPr>
      <w:ins w:id="170" w:author="Peter Garnier" w:date="2021-02-19T17:58:00Z">
        <w:r>
          <w:rPr>
            <w:rFonts w:cstheme="minorHAnsi"/>
            <w:color w:val="000000" w:themeColor="text1"/>
            <w:shd w:val="clear" w:color="auto" w:fill="FFFFFF"/>
          </w:rPr>
          <w:fldChar w:fldCharType="begin"/>
        </w:r>
        <w:r>
          <w:rPr>
            <w:rFonts w:cstheme="minorHAnsi"/>
            <w:color w:val="000000" w:themeColor="text1"/>
            <w:shd w:val="clear" w:color="auto" w:fill="FFFFFF"/>
          </w:rPr>
          <w:instrText xml:space="preserve"> HYPERLINK "</w:instrText>
        </w:r>
        <w:r w:rsidRPr="00E945F0">
          <w:rPr>
            <w:rFonts w:cstheme="minorHAnsi"/>
            <w:color w:val="000000" w:themeColor="text1"/>
            <w:shd w:val="clear" w:color="auto" w:fill="FFFFFF"/>
          </w:rPr>
          <w:instrText>https://www.youtube.com/watch?v=6oL18SAnhdI&amp;t=20s</w:instrText>
        </w:r>
        <w:r>
          <w:rPr>
            <w:rFonts w:cstheme="minorHAnsi"/>
            <w:color w:val="000000" w:themeColor="text1"/>
            <w:shd w:val="clear" w:color="auto" w:fill="FFFFFF"/>
          </w:rPr>
          <w:instrText xml:space="preserve">" </w:instrText>
        </w:r>
        <w:r>
          <w:rPr>
            <w:rFonts w:cstheme="minorHAnsi"/>
            <w:color w:val="000000" w:themeColor="text1"/>
            <w:shd w:val="clear" w:color="auto" w:fill="FFFFFF"/>
          </w:rPr>
          <w:fldChar w:fldCharType="separate"/>
        </w:r>
        <w:r w:rsidRPr="00ED48BF">
          <w:rPr>
            <w:rStyle w:val="Hyperlink"/>
            <w:rFonts w:cstheme="minorHAnsi"/>
            <w:shd w:val="clear" w:color="auto" w:fill="FFFFFF"/>
          </w:rPr>
          <w:t>https://www.youtube.com/watch?v=6oL18SAnhdI&amp;t=20s</w:t>
        </w:r>
        <w:r>
          <w:rPr>
            <w:rFonts w:cstheme="minorHAnsi"/>
            <w:color w:val="000000" w:themeColor="text1"/>
            <w:shd w:val="clear" w:color="auto" w:fill="FFFFFF"/>
          </w:rPr>
          <w:fldChar w:fldCharType="end"/>
        </w:r>
      </w:ins>
    </w:p>
    <w:p w14:paraId="7408BE6E" w14:textId="25F297B3" w:rsidR="006D19F8" w:rsidRDefault="00E945F0" w:rsidP="00AA6FB8">
      <w:pPr>
        <w:spacing w:after="0" w:line="240" w:lineRule="auto"/>
        <w:rPr>
          <w:ins w:id="171" w:author="Peter Garnier" w:date="2021-02-19T17:58:00Z"/>
          <w:rFonts w:cstheme="minorHAnsi"/>
          <w:color w:val="000000" w:themeColor="text1"/>
          <w:shd w:val="clear" w:color="auto" w:fill="FFFFFF"/>
        </w:rPr>
      </w:pPr>
      <w:ins w:id="172" w:author="Peter Garnier" w:date="2021-02-19T17:58:00Z">
        <w:r>
          <w:rPr>
            <w:rFonts w:cstheme="minorHAnsi"/>
            <w:color w:val="000000" w:themeColor="text1"/>
            <w:shd w:val="clear" w:color="auto" w:fill="FFFFFF"/>
          </w:rPr>
          <w:fldChar w:fldCharType="begin"/>
        </w:r>
        <w:r>
          <w:rPr>
            <w:rFonts w:cstheme="minorHAnsi"/>
            <w:color w:val="000000" w:themeColor="text1"/>
            <w:shd w:val="clear" w:color="auto" w:fill="FFFFFF"/>
          </w:rPr>
          <w:instrText xml:space="preserve"> HYPERLINK "</w:instrText>
        </w:r>
        <w:r w:rsidRPr="00E945F0">
          <w:rPr>
            <w:rFonts w:cstheme="minorHAnsi"/>
            <w:color w:val="000000" w:themeColor="text1"/>
            <w:shd w:val="clear" w:color="auto" w:fill="FFFFFF"/>
          </w:rPr>
          <w:instrText>https://www.youtube.com/watch?v=tiOyAJZl33Y</w:instrText>
        </w:r>
        <w:r>
          <w:rPr>
            <w:rFonts w:cstheme="minorHAnsi"/>
            <w:color w:val="000000" w:themeColor="text1"/>
            <w:shd w:val="clear" w:color="auto" w:fill="FFFFFF"/>
          </w:rPr>
          <w:instrText xml:space="preserve">" </w:instrText>
        </w:r>
        <w:r>
          <w:rPr>
            <w:rFonts w:cstheme="minorHAnsi"/>
            <w:color w:val="000000" w:themeColor="text1"/>
            <w:shd w:val="clear" w:color="auto" w:fill="FFFFFF"/>
          </w:rPr>
          <w:fldChar w:fldCharType="separate"/>
        </w:r>
        <w:r w:rsidRPr="00ED48BF">
          <w:rPr>
            <w:rStyle w:val="Hyperlink"/>
            <w:rFonts w:cstheme="minorHAnsi"/>
            <w:shd w:val="clear" w:color="auto" w:fill="FFFFFF"/>
          </w:rPr>
          <w:t>https://www.youtube.com/watch?v=tiOyAJZl33Y</w:t>
        </w:r>
        <w:r>
          <w:rPr>
            <w:rFonts w:cstheme="minorHAnsi"/>
            <w:color w:val="000000" w:themeColor="text1"/>
            <w:shd w:val="clear" w:color="auto" w:fill="FFFFFF"/>
          </w:rPr>
          <w:fldChar w:fldCharType="end"/>
        </w:r>
      </w:ins>
    </w:p>
    <w:p w14:paraId="16EE7183" w14:textId="17C3585C" w:rsidR="00E945F0" w:rsidRDefault="00E945F0" w:rsidP="00AA6FB8">
      <w:pPr>
        <w:spacing w:after="0" w:line="240" w:lineRule="auto"/>
        <w:rPr>
          <w:ins w:id="173" w:author="Peter Garnier" w:date="2021-02-19T17:59:00Z"/>
          <w:rFonts w:cstheme="minorHAnsi"/>
          <w:color w:val="000000" w:themeColor="text1"/>
          <w:shd w:val="clear" w:color="auto" w:fill="FFFFFF"/>
        </w:rPr>
      </w:pPr>
      <w:ins w:id="174" w:author="Peter Garnier" w:date="2021-02-19T17:59:00Z">
        <w:r>
          <w:rPr>
            <w:rFonts w:cstheme="minorHAnsi"/>
            <w:color w:val="000000" w:themeColor="text1"/>
            <w:shd w:val="clear" w:color="auto" w:fill="FFFFFF"/>
          </w:rPr>
          <w:fldChar w:fldCharType="begin"/>
        </w:r>
        <w:r>
          <w:rPr>
            <w:rFonts w:cstheme="minorHAnsi"/>
            <w:color w:val="000000" w:themeColor="text1"/>
            <w:shd w:val="clear" w:color="auto" w:fill="FFFFFF"/>
          </w:rPr>
          <w:instrText xml:space="preserve"> HYPERLINK "</w:instrText>
        </w:r>
        <w:r w:rsidRPr="00E945F0">
          <w:rPr>
            <w:rFonts w:cstheme="minorHAnsi"/>
            <w:color w:val="000000" w:themeColor="text1"/>
            <w:shd w:val="clear" w:color="auto" w:fill="FFFFFF"/>
          </w:rPr>
          <w:instrText>https://www.youtube.com/watch?v=9NfjhZswBkk</w:instrText>
        </w:r>
        <w:r>
          <w:rPr>
            <w:rFonts w:cstheme="minorHAnsi"/>
            <w:color w:val="000000" w:themeColor="text1"/>
            <w:shd w:val="clear" w:color="auto" w:fill="FFFFFF"/>
          </w:rPr>
          <w:instrText xml:space="preserve">" </w:instrText>
        </w:r>
        <w:r>
          <w:rPr>
            <w:rFonts w:cstheme="minorHAnsi"/>
            <w:color w:val="000000" w:themeColor="text1"/>
            <w:shd w:val="clear" w:color="auto" w:fill="FFFFFF"/>
          </w:rPr>
          <w:fldChar w:fldCharType="separate"/>
        </w:r>
        <w:r w:rsidRPr="00ED48BF">
          <w:rPr>
            <w:rStyle w:val="Hyperlink"/>
            <w:rFonts w:cstheme="minorHAnsi"/>
            <w:shd w:val="clear" w:color="auto" w:fill="FFFFFF"/>
          </w:rPr>
          <w:t>https://www.youtube.com/watch?v=9NfjhZswBkk</w:t>
        </w:r>
        <w:r>
          <w:rPr>
            <w:rFonts w:cstheme="minorHAnsi"/>
            <w:color w:val="000000" w:themeColor="text1"/>
            <w:shd w:val="clear" w:color="auto" w:fill="FFFFFF"/>
          </w:rPr>
          <w:fldChar w:fldCharType="end"/>
        </w:r>
      </w:ins>
    </w:p>
    <w:p w14:paraId="3DA21DF2" w14:textId="78409CAA" w:rsidR="00E945F0" w:rsidRDefault="00E945F0" w:rsidP="00AA6FB8">
      <w:pPr>
        <w:spacing w:after="0" w:line="240" w:lineRule="auto"/>
        <w:rPr>
          <w:ins w:id="175" w:author="Peter Garnier" w:date="2021-02-19T17:59:00Z"/>
          <w:rFonts w:cstheme="minorHAnsi"/>
          <w:color w:val="000000" w:themeColor="text1"/>
          <w:shd w:val="clear" w:color="auto" w:fill="FFFFFF"/>
        </w:rPr>
      </w:pPr>
      <w:ins w:id="176" w:author="Peter Garnier" w:date="2021-02-19T17:59:00Z">
        <w:r>
          <w:rPr>
            <w:rFonts w:cstheme="minorHAnsi"/>
            <w:color w:val="000000" w:themeColor="text1"/>
            <w:shd w:val="clear" w:color="auto" w:fill="FFFFFF"/>
          </w:rPr>
          <w:fldChar w:fldCharType="begin"/>
        </w:r>
        <w:r>
          <w:rPr>
            <w:rFonts w:cstheme="minorHAnsi"/>
            <w:color w:val="000000" w:themeColor="text1"/>
            <w:shd w:val="clear" w:color="auto" w:fill="FFFFFF"/>
          </w:rPr>
          <w:instrText xml:space="preserve"> HYPERLINK "</w:instrText>
        </w:r>
        <w:r w:rsidRPr="00E945F0">
          <w:rPr>
            <w:rFonts w:cstheme="minorHAnsi"/>
            <w:color w:val="000000" w:themeColor="text1"/>
            <w:shd w:val="clear" w:color="auto" w:fill="FFFFFF"/>
          </w:rPr>
          <w:instrText>https://www.youtube.com/watch?v=peOzFxzEjzg&amp;t=3s</w:instrText>
        </w:r>
        <w:r>
          <w:rPr>
            <w:rFonts w:cstheme="minorHAnsi"/>
            <w:color w:val="000000" w:themeColor="text1"/>
            <w:shd w:val="clear" w:color="auto" w:fill="FFFFFF"/>
          </w:rPr>
          <w:instrText xml:space="preserve">" </w:instrText>
        </w:r>
        <w:r>
          <w:rPr>
            <w:rFonts w:cstheme="minorHAnsi"/>
            <w:color w:val="000000" w:themeColor="text1"/>
            <w:shd w:val="clear" w:color="auto" w:fill="FFFFFF"/>
          </w:rPr>
          <w:fldChar w:fldCharType="separate"/>
        </w:r>
        <w:r w:rsidRPr="00ED48BF">
          <w:rPr>
            <w:rStyle w:val="Hyperlink"/>
            <w:rFonts w:cstheme="minorHAnsi"/>
            <w:shd w:val="clear" w:color="auto" w:fill="FFFFFF"/>
          </w:rPr>
          <w:t>https://www.youtube.com/watch?v=peOzFxzEjzg&amp;t=3s</w:t>
        </w:r>
        <w:r>
          <w:rPr>
            <w:rFonts w:cstheme="minorHAnsi"/>
            <w:color w:val="000000" w:themeColor="text1"/>
            <w:shd w:val="clear" w:color="auto" w:fill="FFFFFF"/>
          </w:rPr>
          <w:fldChar w:fldCharType="end"/>
        </w:r>
      </w:ins>
    </w:p>
    <w:p w14:paraId="762BBA5D" w14:textId="77777777" w:rsidR="00E945F0" w:rsidRDefault="00E945F0" w:rsidP="00AA6FB8">
      <w:pPr>
        <w:spacing w:after="0" w:line="240" w:lineRule="auto"/>
        <w:rPr>
          <w:ins w:id="177" w:author="Peter Garnier" w:date="2021-02-04T14:50:00Z"/>
          <w:rFonts w:cstheme="minorHAnsi"/>
          <w:color w:val="000000" w:themeColor="text1"/>
          <w:shd w:val="clear" w:color="auto" w:fill="FFFFFF"/>
        </w:rPr>
      </w:pPr>
    </w:p>
    <w:p w14:paraId="25B91DFD" w14:textId="7F7E1875" w:rsidR="006D19F8" w:rsidRDefault="006D19F8" w:rsidP="00AA6FB8">
      <w:pPr>
        <w:spacing w:after="0" w:line="240" w:lineRule="auto"/>
        <w:rPr>
          <w:ins w:id="178" w:author="Peter Garnier" w:date="2021-02-04T15:00:00Z"/>
          <w:rFonts w:cstheme="minorHAnsi"/>
          <w:color w:val="000000" w:themeColor="text1"/>
          <w:shd w:val="clear" w:color="auto" w:fill="FFFFFF"/>
        </w:rPr>
      </w:pPr>
    </w:p>
    <w:p w14:paraId="237D2A74" w14:textId="74938AF6" w:rsidR="008A133A" w:rsidRDefault="008A133A" w:rsidP="00AA6FB8">
      <w:pPr>
        <w:spacing w:after="0" w:line="240" w:lineRule="auto"/>
        <w:rPr>
          <w:ins w:id="179" w:author="Peter Garnier" w:date="2021-02-04T15:09:00Z"/>
          <w:rFonts w:cstheme="minorHAnsi"/>
          <w:color w:val="000000" w:themeColor="text1"/>
          <w:shd w:val="clear" w:color="auto" w:fill="FFFFFF"/>
        </w:rPr>
      </w:pPr>
      <w:ins w:id="180" w:author="Peter Garnier" w:date="2021-02-04T15:00:00Z">
        <w:r>
          <w:rPr>
            <w:rFonts w:cstheme="minorHAnsi"/>
            <w:color w:val="000000" w:themeColor="text1"/>
            <w:shd w:val="clear" w:color="auto" w:fill="FFFFFF"/>
          </w:rPr>
          <w:t xml:space="preserve">The quartic came about when Da </w:t>
        </w:r>
        <w:proofErr w:type="spellStart"/>
        <w:r>
          <w:rPr>
            <w:rFonts w:cstheme="minorHAnsi"/>
            <w:color w:val="000000" w:themeColor="text1"/>
            <w:shd w:val="clear" w:color="auto" w:fill="FFFFFF"/>
          </w:rPr>
          <w:t>Coi</w:t>
        </w:r>
        <w:proofErr w:type="spellEnd"/>
        <w:r>
          <w:rPr>
            <w:rFonts w:cstheme="minorHAnsi"/>
            <w:color w:val="000000" w:themeColor="text1"/>
            <w:shd w:val="clear" w:color="auto" w:fill="FFFFFF"/>
          </w:rPr>
          <w:t xml:space="preserve">, who got </w:t>
        </w:r>
        <w:proofErr w:type="spellStart"/>
        <w:r>
          <w:rPr>
            <w:rFonts w:cstheme="minorHAnsi"/>
            <w:color w:val="000000" w:themeColor="text1"/>
            <w:shd w:val="clear" w:color="auto" w:fill="FFFFFF"/>
          </w:rPr>
          <w:t>Cardano</w:t>
        </w:r>
        <w:proofErr w:type="spellEnd"/>
        <w:r>
          <w:rPr>
            <w:rFonts w:cstheme="minorHAnsi"/>
            <w:color w:val="000000" w:themeColor="text1"/>
            <w:shd w:val="clear" w:color="auto" w:fill="FFFFFF"/>
          </w:rPr>
          <w:t xml:space="preserve"> interested in </w:t>
        </w:r>
      </w:ins>
      <w:ins w:id="181" w:author="Peter Garnier" w:date="2021-02-04T15:01:00Z">
        <w:r>
          <w:rPr>
            <w:rFonts w:cstheme="minorHAnsi"/>
            <w:color w:val="000000" w:themeColor="text1"/>
            <w:shd w:val="clear" w:color="auto" w:fill="FFFFFF"/>
          </w:rPr>
          <w:t xml:space="preserve">the solution to the cubic, played another role and posed </w:t>
        </w:r>
      </w:ins>
      <w:ins w:id="182" w:author="Peter Garnier" w:date="2021-03-21T15:37:00Z">
        <w:r w:rsidR="0050360F">
          <w:rPr>
            <w:rFonts w:cstheme="minorHAnsi"/>
            <w:color w:val="000000" w:themeColor="text1"/>
            <w:shd w:val="clear" w:color="auto" w:fill="FFFFFF"/>
          </w:rPr>
          <w:t>a</w:t>
        </w:r>
      </w:ins>
      <w:ins w:id="183" w:author="Peter Garnier" w:date="2021-02-04T15:01:00Z">
        <w:r>
          <w:rPr>
            <w:rFonts w:cstheme="minorHAnsi"/>
            <w:color w:val="000000" w:themeColor="text1"/>
            <w:shd w:val="clear" w:color="auto" w:fill="FFFFFF"/>
          </w:rPr>
          <w:t xml:space="preserve"> problem that led to the discovery of the quartic formula or the method used by </w:t>
        </w:r>
      </w:ins>
      <w:ins w:id="184" w:author="Peter Garnier" w:date="2021-03-21T15:39:00Z">
        <w:r w:rsidR="0050360F">
          <w:rPr>
            <w:rFonts w:cstheme="minorHAnsi"/>
            <w:color w:val="000000" w:themeColor="text1"/>
            <w:shd w:val="clear" w:color="auto" w:fill="FFFFFF"/>
          </w:rPr>
          <w:t xml:space="preserve">Ludovico </w:t>
        </w:r>
      </w:ins>
      <w:ins w:id="185" w:author="Peter Garnier" w:date="2021-02-04T15:01:00Z">
        <w:r>
          <w:rPr>
            <w:rFonts w:cstheme="minorHAnsi"/>
            <w:color w:val="000000" w:themeColor="text1"/>
            <w:shd w:val="clear" w:color="auto" w:fill="FFFFFF"/>
          </w:rPr>
          <w:t>Ferrari</w:t>
        </w:r>
      </w:ins>
      <w:ins w:id="186" w:author="Peter Garnier" w:date="2021-03-21T15:38:00Z">
        <w:r w:rsidR="0050360F">
          <w:rPr>
            <w:rFonts w:cstheme="minorHAnsi"/>
            <w:color w:val="000000" w:themeColor="text1"/>
            <w:shd w:val="clear" w:color="auto" w:fill="FFFFFF"/>
          </w:rPr>
          <w:t>.</w:t>
        </w:r>
      </w:ins>
      <w:ins w:id="187" w:author="Peter Garnier" w:date="2021-02-04T15:06:00Z">
        <w:r>
          <w:rPr>
            <w:rFonts w:cstheme="minorHAnsi"/>
            <w:color w:val="000000" w:themeColor="text1"/>
            <w:shd w:val="clear" w:color="auto" w:fill="FFFFFF"/>
          </w:rPr>
          <w:t xml:space="preserve"> </w:t>
        </w:r>
      </w:ins>
      <w:ins w:id="188" w:author="Peter Garnier" w:date="2021-02-04T15:08:00Z">
        <w:r>
          <w:rPr>
            <w:rFonts w:cstheme="minorHAnsi"/>
            <w:color w:val="000000" w:themeColor="text1"/>
            <w:shd w:val="clear" w:color="auto" w:fill="FFFFFF"/>
          </w:rPr>
          <w:t xml:space="preserve">A demonstration of how to </w:t>
        </w:r>
      </w:ins>
      <w:ins w:id="189" w:author="Peter Garnier" w:date="2021-02-19T18:00:00Z">
        <w:r w:rsidR="00E945F0">
          <w:rPr>
            <w:rFonts w:cstheme="minorHAnsi"/>
            <w:color w:val="000000" w:themeColor="text1"/>
            <w:shd w:val="clear" w:color="auto" w:fill="FFFFFF"/>
          </w:rPr>
          <w:t>derive</w:t>
        </w:r>
      </w:ins>
      <w:ins w:id="190" w:author="Peter Garnier" w:date="2021-02-04T15:08:00Z">
        <w:r>
          <w:rPr>
            <w:rFonts w:cstheme="minorHAnsi"/>
            <w:color w:val="000000" w:themeColor="text1"/>
            <w:shd w:val="clear" w:color="auto" w:fill="FFFFFF"/>
          </w:rPr>
          <w:t xml:space="preserve"> this formu</w:t>
        </w:r>
      </w:ins>
      <w:ins w:id="191" w:author="Peter Garnier" w:date="2021-02-04T15:09:00Z">
        <w:r>
          <w:rPr>
            <w:rFonts w:cstheme="minorHAnsi"/>
            <w:color w:val="000000" w:themeColor="text1"/>
            <w:shd w:val="clear" w:color="auto" w:fill="FFFFFF"/>
          </w:rPr>
          <w:t xml:space="preserve">la is demonstrated in this video: </w:t>
        </w:r>
      </w:ins>
    </w:p>
    <w:p w14:paraId="47FB0A44" w14:textId="2C544608" w:rsidR="008A133A" w:rsidRDefault="00E945F0" w:rsidP="00AA6FB8">
      <w:pPr>
        <w:spacing w:after="0" w:line="240" w:lineRule="auto"/>
        <w:rPr>
          <w:ins w:id="192" w:author="Peter Garnier" w:date="2021-02-19T18:01:00Z"/>
          <w:rFonts w:cstheme="minorHAnsi"/>
          <w:color w:val="000000" w:themeColor="text1"/>
          <w:shd w:val="clear" w:color="auto" w:fill="FFFFFF"/>
        </w:rPr>
      </w:pPr>
      <w:ins w:id="193" w:author="Peter Garnier" w:date="2021-02-19T18:01:00Z">
        <w:r>
          <w:rPr>
            <w:rFonts w:cstheme="minorHAnsi"/>
            <w:color w:val="000000" w:themeColor="text1"/>
            <w:shd w:val="clear" w:color="auto" w:fill="FFFFFF"/>
          </w:rPr>
          <w:fldChar w:fldCharType="begin"/>
        </w:r>
        <w:r>
          <w:rPr>
            <w:rFonts w:cstheme="minorHAnsi"/>
            <w:color w:val="000000" w:themeColor="text1"/>
            <w:shd w:val="clear" w:color="auto" w:fill="FFFFFF"/>
          </w:rPr>
          <w:instrText xml:space="preserve"> HYPERLINK "</w:instrText>
        </w:r>
        <w:r w:rsidRPr="00E945F0">
          <w:rPr>
            <w:rFonts w:cstheme="minorHAnsi"/>
            <w:color w:val="000000" w:themeColor="text1"/>
            <w:shd w:val="clear" w:color="auto" w:fill="FFFFFF"/>
          </w:rPr>
          <w:instrText>https://www.youtube.com/watch?v=9DGdsK5Gkb4&amp;t=57s</w:instrText>
        </w:r>
        <w:r>
          <w:rPr>
            <w:rFonts w:cstheme="minorHAnsi"/>
            <w:color w:val="000000" w:themeColor="text1"/>
            <w:shd w:val="clear" w:color="auto" w:fill="FFFFFF"/>
          </w:rPr>
          <w:instrText xml:space="preserve">" </w:instrText>
        </w:r>
        <w:r>
          <w:rPr>
            <w:rFonts w:cstheme="minorHAnsi"/>
            <w:color w:val="000000" w:themeColor="text1"/>
            <w:shd w:val="clear" w:color="auto" w:fill="FFFFFF"/>
          </w:rPr>
          <w:fldChar w:fldCharType="separate"/>
        </w:r>
        <w:r w:rsidRPr="00ED48BF">
          <w:rPr>
            <w:rStyle w:val="Hyperlink"/>
            <w:rFonts w:cstheme="minorHAnsi"/>
            <w:shd w:val="clear" w:color="auto" w:fill="FFFFFF"/>
          </w:rPr>
          <w:t>https://www.youtube.com/watch?v=9DGdsK</w:t>
        </w:r>
        <w:r w:rsidRPr="00ED48BF">
          <w:rPr>
            <w:rStyle w:val="Hyperlink"/>
            <w:rFonts w:cstheme="minorHAnsi"/>
            <w:shd w:val="clear" w:color="auto" w:fill="FFFFFF"/>
          </w:rPr>
          <w:t>5</w:t>
        </w:r>
        <w:r w:rsidRPr="00ED48BF">
          <w:rPr>
            <w:rStyle w:val="Hyperlink"/>
            <w:rFonts w:cstheme="minorHAnsi"/>
            <w:shd w:val="clear" w:color="auto" w:fill="FFFFFF"/>
          </w:rPr>
          <w:t>Gkb4&amp;t=57s</w:t>
        </w:r>
        <w:r>
          <w:rPr>
            <w:rFonts w:cstheme="minorHAnsi"/>
            <w:color w:val="000000" w:themeColor="text1"/>
            <w:shd w:val="clear" w:color="auto" w:fill="FFFFFF"/>
          </w:rPr>
          <w:fldChar w:fldCharType="end"/>
        </w:r>
      </w:ins>
    </w:p>
    <w:p w14:paraId="055A6CAE" w14:textId="77777777" w:rsidR="00E945F0" w:rsidRDefault="00E945F0" w:rsidP="00AA6FB8">
      <w:pPr>
        <w:spacing w:after="0" w:line="240" w:lineRule="auto"/>
        <w:rPr>
          <w:ins w:id="194" w:author="Peter Garnier" w:date="2021-02-04T15:09:00Z"/>
          <w:rFonts w:cstheme="minorHAnsi"/>
          <w:color w:val="000000" w:themeColor="text1"/>
          <w:shd w:val="clear" w:color="auto" w:fill="FFFFFF"/>
        </w:rPr>
      </w:pPr>
    </w:p>
    <w:p w14:paraId="2FD7D264" w14:textId="05AF1BAD" w:rsidR="008A133A" w:rsidRDefault="008A133A" w:rsidP="00AA6FB8">
      <w:pPr>
        <w:spacing w:after="0" w:line="240" w:lineRule="auto"/>
        <w:rPr>
          <w:ins w:id="195" w:author="Peter Garnier" w:date="2021-02-04T15:09:00Z"/>
          <w:rFonts w:cstheme="minorHAnsi"/>
          <w:color w:val="000000" w:themeColor="text1"/>
          <w:shd w:val="clear" w:color="auto" w:fill="FFFFFF"/>
        </w:rPr>
      </w:pPr>
    </w:p>
    <w:p w14:paraId="29C56B0E" w14:textId="15A8BC33" w:rsidR="008A133A" w:rsidRDefault="008A133A" w:rsidP="00AA6FB8">
      <w:pPr>
        <w:spacing w:after="0" w:line="240" w:lineRule="auto"/>
        <w:rPr>
          <w:ins w:id="196" w:author="Peter Garnier" w:date="2021-02-04T15:09:00Z"/>
          <w:rFonts w:cstheme="minorHAnsi"/>
          <w:color w:val="000000" w:themeColor="text1"/>
          <w:shd w:val="clear" w:color="auto" w:fill="FFFFFF"/>
        </w:rPr>
      </w:pPr>
    </w:p>
    <w:p w14:paraId="0548A847" w14:textId="0CCB0B09" w:rsidR="008A133A" w:rsidRDefault="008A133A" w:rsidP="00AA6FB8">
      <w:pPr>
        <w:spacing w:after="0" w:line="240" w:lineRule="auto"/>
        <w:rPr>
          <w:ins w:id="197" w:author="Peter Garnier" w:date="2021-02-19T18:02:00Z"/>
          <w:rFonts w:cstheme="minorHAnsi"/>
          <w:color w:val="000000" w:themeColor="text1"/>
          <w:shd w:val="clear" w:color="auto" w:fill="FFFFFF"/>
        </w:rPr>
      </w:pPr>
      <w:ins w:id="198" w:author="Peter Garnier" w:date="2021-02-04T15:09:00Z">
        <w:r>
          <w:rPr>
            <w:rFonts w:cstheme="minorHAnsi"/>
            <w:color w:val="000000" w:themeColor="text1"/>
            <w:shd w:val="clear" w:color="auto" w:fill="FFFFFF"/>
          </w:rPr>
          <w:t>Once the q</w:t>
        </w:r>
      </w:ins>
      <w:ins w:id="199" w:author="Peter Garnier" w:date="2021-02-04T15:10:00Z">
        <w:r>
          <w:rPr>
            <w:rFonts w:cstheme="minorHAnsi"/>
            <w:color w:val="000000" w:themeColor="text1"/>
            <w:shd w:val="clear" w:color="auto" w:fill="FFFFFF"/>
          </w:rPr>
          <w:t>uar</w:t>
        </w:r>
      </w:ins>
      <w:ins w:id="200" w:author="Peter Garnier" w:date="2021-02-04T15:09:00Z">
        <w:r>
          <w:rPr>
            <w:rFonts w:cstheme="minorHAnsi"/>
            <w:color w:val="000000" w:themeColor="text1"/>
            <w:shd w:val="clear" w:color="auto" w:fill="FFFFFF"/>
          </w:rPr>
          <w:t>tic had been solved,</w:t>
        </w:r>
      </w:ins>
      <w:ins w:id="201" w:author="Peter Garnier" w:date="2021-02-04T15:10:00Z">
        <w:r>
          <w:rPr>
            <w:rFonts w:cstheme="minorHAnsi"/>
            <w:color w:val="000000" w:themeColor="text1"/>
            <w:shd w:val="clear" w:color="auto" w:fill="FFFFFF"/>
          </w:rPr>
          <w:t xml:space="preserve"> the next logical step was to wonder what the quintic formula was or if the quintic could even be solved by </w:t>
        </w:r>
      </w:ins>
      <w:ins w:id="202" w:author="Peter Garnier" w:date="2021-02-04T15:11:00Z">
        <w:r>
          <w:rPr>
            <w:rFonts w:cstheme="minorHAnsi"/>
            <w:color w:val="000000" w:themeColor="text1"/>
            <w:shd w:val="clear" w:color="auto" w:fill="FFFFFF"/>
          </w:rPr>
          <w:t xml:space="preserve">radicals with a formula using the coefficients. </w:t>
        </w:r>
        <w:proofErr w:type="spellStart"/>
        <w:r w:rsidR="003652AD">
          <w:rPr>
            <w:rFonts w:cstheme="minorHAnsi"/>
            <w:color w:val="000000" w:themeColor="text1"/>
            <w:shd w:val="clear" w:color="auto" w:fill="FFFFFF"/>
          </w:rPr>
          <w:t>Evariste</w:t>
        </w:r>
        <w:proofErr w:type="spellEnd"/>
        <w:r w:rsidR="003652AD">
          <w:rPr>
            <w:rFonts w:cstheme="minorHAnsi"/>
            <w:color w:val="000000" w:themeColor="text1"/>
            <w:shd w:val="clear" w:color="auto" w:fill="FFFFFF"/>
          </w:rPr>
          <w:t xml:space="preserve"> Galois was a French mathematician </w:t>
        </w:r>
      </w:ins>
      <w:ins w:id="203" w:author="Peter Garnier" w:date="2021-02-04T15:12:00Z">
        <w:r w:rsidR="003652AD">
          <w:rPr>
            <w:rFonts w:cstheme="minorHAnsi"/>
            <w:color w:val="000000" w:themeColor="text1"/>
            <w:shd w:val="clear" w:color="auto" w:fill="FFFFFF"/>
          </w:rPr>
          <w:t>who, while still a teenager, determined the sufficient</w:t>
        </w:r>
      </w:ins>
      <w:ins w:id="204" w:author="Peter Garnier" w:date="2021-02-04T15:13:00Z">
        <w:r w:rsidR="003652AD">
          <w:rPr>
            <w:rFonts w:cstheme="minorHAnsi"/>
            <w:color w:val="000000" w:themeColor="text1"/>
            <w:shd w:val="clear" w:color="auto" w:fill="FFFFFF"/>
          </w:rPr>
          <w:t xml:space="preserve"> or necessary</w:t>
        </w:r>
      </w:ins>
      <w:ins w:id="205" w:author="Peter Garnier" w:date="2021-02-04T15:12:00Z">
        <w:r w:rsidR="003652AD">
          <w:rPr>
            <w:rFonts w:cstheme="minorHAnsi"/>
            <w:color w:val="000000" w:themeColor="text1"/>
            <w:shd w:val="clear" w:color="auto" w:fill="FFFFFF"/>
          </w:rPr>
          <w:t xml:space="preserve"> condition for a polynomial to be solvable by radicals</w:t>
        </w:r>
      </w:ins>
      <w:ins w:id="206" w:author="Peter Garnier" w:date="2021-02-04T15:13:00Z">
        <w:r w:rsidR="003652AD">
          <w:rPr>
            <w:rFonts w:cstheme="minorHAnsi"/>
            <w:color w:val="000000" w:themeColor="text1"/>
            <w:shd w:val="clear" w:color="auto" w:fill="FFFFFF"/>
          </w:rPr>
          <w:t xml:space="preserve">. </w:t>
        </w:r>
      </w:ins>
      <w:ins w:id="207" w:author="Peter Garnier" w:date="2021-02-04T15:14:00Z">
        <w:r w:rsidR="003652AD">
          <w:rPr>
            <w:rFonts w:cstheme="minorHAnsi"/>
            <w:color w:val="000000" w:themeColor="text1"/>
            <w:shd w:val="clear" w:color="auto" w:fill="FFFFFF"/>
          </w:rPr>
          <w:t>Unfortunately, he died at the age of 20 from wounds that he sustained in a duel</w:t>
        </w:r>
      </w:ins>
      <w:ins w:id="208" w:author="Peter Garnier" w:date="2021-03-21T15:36:00Z">
        <w:r w:rsidR="0050360F">
          <w:rPr>
            <w:rFonts w:cstheme="minorHAnsi"/>
            <w:color w:val="000000" w:themeColor="text1"/>
            <w:shd w:val="clear" w:color="auto" w:fill="FFFFFF"/>
          </w:rPr>
          <w:t xml:space="preserve"> (</w:t>
        </w:r>
      </w:ins>
      <w:ins w:id="209" w:author="Peter Garnier" w:date="2021-03-21T15:37:00Z">
        <w:r w:rsidR="0050360F">
          <w:rPr>
            <w:rFonts w:cstheme="minorHAnsi"/>
            <w:color w:val="000000" w:themeColor="text1"/>
            <w:shd w:val="clear" w:color="auto" w:fill="FFFFFF"/>
          </w:rPr>
          <w:t>with pistols, not polynomials)</w:t>
        </w:r>
      </w:ins>
      <w:ins w:id="210" w:author="Peter Garnier" w:date="2021-02-04T15:14:00Z">
        <w:r w:rsidR="003652AD">
          <w:rPr>
            <w:rFonts w:cstheme="minorHAnsi"/>
            <w:color w:val="000000" w:themeColor="text1"/>
            <w:shd w:val="clear" w:color="auto" w:fill="FFFFFF"/>
          </w:rPr>
          <w:t>.</w:t>
        </w:r>
      </w:ins>
      <w:ins w:id="211" w:author="Peter Garnier" w:date="2021-02-04T15:16:00Z">
        <w:r w:rsidR="003652AD">
          <w:rPr>
            <w:rFonts w:cstheme="minorHAnsi"/>
            <w:color w:val="000000" w:themeColor="text1"/>
            <w:shd w:val="clear" w:color="auto" w:fill="FFFFFF"/>
          </w:rPr>
          <w:t xml:space="preserve"> </w:t>
        </w:r>
      </w:ins>
      <w:ins w:id="212" w:author="Peter Garnier" w:date="2021-02-04T15:18:00Z">
        <w:r w:rsidR="003652AD">
          <w:rPr>
            <w:rFonts w:cstheme="minorHAnsi"/>
            <w:color w:val="000000" w:themeColor="text1"/>
            <w:shd w:val="clear" w:color="auto" w:fill="FFFFFF"/>
          </w:rPr>
          <w:t>A few years earlier in 1799</w:t>
        </w:r>
      </w:ins>
      <w:ins w:id="213" w:author="Peter Garnier" w:date="2021-02-04T15:17:00Z">
        <w:r w:rsidR="003652AD">
          <w:rPr>
            <w:rFonts w:cstheme="minorHAnsi"/>
            <w:color w:val="000000" w:themeColor="text1"/>
            <w:shd w:val="clear" w:color="auto" w:fill="FFFFFF"/>
          </w:rPr>
          <w:t>, Paolo Ruffini had made</w:t>
        </w:r>
      </w:ins>
      <w:ins w:id="214" w:author="Peter Garnier" w:date="2021-02-04T15:18:00Z">
        <w:r w:rsidR="003652AD">
          <w:rPr>
            <w:rFonts w:cstheme="minorHAnsi"/>
            <w:color w:val="000000" w:themeColor="text1"/>
            <w:shd w:val="clear" w:color="auto" w:fill="FFFFFF"/>
          </w:rPr>
          <w:t xml:space="preserve"> a proof that was not fully complete. This proof was completed in 1824 by Niel</w:t>
        </w:r>
      </w:ins>
      <w:ins w:id="215" w:author="Peter Garnier" w:date="2021-02-04T15:19:00Z">
        <w:r w:rsidR="003652AD">
          <w:rPr>
            <w:rFonts w:cstheme="minorHAnsi"/>
            <w:color w:val="000000" w:themeColor="text1"/>
            <w:shd w:val="clear" w:color="auto" w:fill="FFFFFF"/>
          </w:rPr>
          <w:t xml:space="preserve">s Henrik Abel and the theorem that he came up with for the insolvability of the quintic by </w:t>
        </w:r>
      </w:ins>
      <w:ins w:id="216" w:author="Peter Garnier" w:date="2021-02-04T15:20:00Z">
        <w:r w:rsidR="003652AD">
          <w:rPr>
            <w:rFonts w:cstheme="minorHAnsi"/>
            <w:color w:val="000000" w:themeColor="text1"/>
            <w:shd w:val="clear" w:color="auto" w:fill="FFFFFF"/>
          </w:rPr>
          <w:t>radicals was called the Abel-Ruffini Theorem or Abel’s impossibility theorem. The next video will</w:t>
        </w:r>
      </w:ins>
      <w:ins w:id="217" w:author="Peter Garnier" w:date="2021-02-19T18:01:00Z">
        <w:r w:rsidR="00E945F0">
          <w:rPr>
            <w:rFonts w:cstheme="minorHAnsi"/>
            <w:color w:val="000000" w:themeColor="text1"/>
            <w:shd w:val="clear" w:color="auto" w:fill="FFFFFF"/>
          </w:rPr>
          <w:t xml:space="preserve"> briefly outline the </w:t>
        </w:r>
      </w:ins>
      <w:ins w:id="218" w:author="Peter Garnier" w:date="2021-02-19T18:02:00Z">
        <w:r w:rsidR="00E945F0">
          <w:rPr>
            <w:rFonts w:cstheme="minorHAnsi"/>
            <w:color w:val="000000" w:themeColor="text1"/>
            <w:shd w:val="clear" w:color="auto" w:fill="FFFFFF"/>
          </w:rPr>
          <w:t>insolvability</w:t>
        </w:r>
      </w:ins>
      <w:ins w:id="219" w:author="Peter Garnier" w:date="2021-02-04T15:21:00Z">
        <w:r w:rsidR="003652AD">
          <w:rPr>
            <w:rFonts w:cstheme="minorHAnsi"/>
            <w:color w:val="000000" w:themeColor="text1"/>
            <w:shd w:val="clear" w:color="auto" w:fill="FFFFFF"/>
          </w:rPr>
          <w:t xml:space="preserve"> </w:t>
        </w:r>
      </w:ins>
      <w:ins w:id="220" w:author="Peter Garnier" w:date="2021-02-19T18:02:00Z">
        <w:r w:rsidR="00E945F0">
          <w:rPr>
            <w:rFonts w:cstheme="minorHAnsi"/>
            <w:color w:val="000000" w:themeColor="text1"/>
            <w:shd w:val="clear" w:color="auto" w:fill="FFFFFF"/>
          </w:rPr>
          <w:t>of quintics and will also show you how to solve one using intuition and mathematical vigour:</w:t>
        </w:r>
      </w:ins>
    </w:p>
    <w:p w14:paraId="3A16FF51" w14:textId="6A6CFDB3" w:rsidR="00E945F0" w:rsidRDefault="00E945F0" w:rsidP="00AA6FB8">
      <w:pPr>
        <w:spacing w:after="0" w:line="240" w:lineRule="auto"/>
        <w:rPr>
          <w:ins w:id="221" w:author="Peter Garnier" w:date="2021-02-19T18:03:00Z"/>
          <w:rFonts w:cstheme="minorHAnsi"/>
          <w:color w:val="000000" w:themeColor="text1"/>
          <w:shd w:val="clear" w:color="auto" w:fill="FFFFFF"/>
        </w:rPr>
      </w:pPr>
      <w:ins w:id="222" w:author="Peter Garnier" w:date="2021-02-19T18:03:00Z">
        <w:r>
          <w:rPr>
            <w:rFonts w:cstheme="minorHAnsi"/>
            <w:color w:val="000000" w:themeColor="text1"/>
            <w:shd w:val="clear" w:color="auto" w:fill="FFFFFF"/>
          </w:rPr>
          <w:fldChar w:fldCharType="begin"/>
        </w:r>
        <w:r>
          <w:rPr>
            <w:rFonts w:cstheme="minorHAnsi"/>
            <w:color w:val="000000" w:themeColor="text1"/>
            <w:shd w:val="clear" w:color="auto" w:fill="FFFFFF"/>
          </w:rPr>
          <w:instrText xml:space="preserve"> HYPERLINK "</w:instrText>
        </w:r>
      </w:ins>
      <w:ins w:id="223" w:author="Peter Garnier" w:date="2021-02-19T18:02:00Z">
        <w:r w:rsidRPr="00E945F0">
          <w:rPr>
            <w:rFonts w:cstheme="minorHAnsi"/>
            <w:color w:val="000000" w:themeColor="text1"/>
            <w:shd w:val="clear" w:color="auto" w:fill="FFFFFF"/>
          </w:rPr>
          <w:instrText>https://www.youtube.com/watch?v=54IYDSAYNhY</w:instrText>
        </w:r>
      </w:ins>
      <w:ins w:id="224" w:author="Peter Garnier" w:date="2021-02-19T18:03:00Z">
        <w:r>
          <w:rPr>
            <w:rFonts w:cstheme="minorHAnsi"/>
            <w:color w:val="000000" w:themeColor="text1"/>
            <w:shd w:val="clear" w:color="auto" w:fill="FFFFFF"/>
          </w:rPr>
          <w:instrText xml:space="preserve">" </w:instrText>
        </w:r>
        <w:r>
          <w:rPr>
            <w:rFonts w:cstheme="minorHAnsi"/>
            <w:color w:val="000000" w:themeColor="text1"/>
            <w:shd w:val="clear" w:color="auto" w:fill="FFFFFF"/>
          </w:rPr>
          <w:fldChar w:fldCharType="separate"/>
        </w:r>
      </w:ins>
      <w:ins w:id="225" w:author="Peter Garnier" w:date="2021-02-19T18:02:00Z">
        <w:r w:rsidRPr="00ED48BF">
          <w:rPr>
            <w:rStyle w:val="Hyperlink"/>
            <w:rFonts w:cstheme="minorHAnsi"/>
            <w:shd w:val="clear" w:color="auto" w:fill="FFFFFF"/>
          </w:rPr>
          <w:t>https://www.youtube.com/watch?v=54IYDSAYNhY</w:t>
        </w:r>
      </w:ins>
      <w:ins w:id="226" w:author="Peter Garnier" w:date="2021-02-19T18:03:00Z">
        <w:r>
          <w:rPr>
            <w:rFonts w:cstheme="minorHAnsi"/>
            <w:color w:val="000000" w:themeColor="text1"/>
            <w:shd w:val="clear" w:color="auto" w:fill="FFFFFF"/>
          </w:rPr>
          <w:fldChar w:fldCharType="end"/>
        </w:r>
      </w:ins>
    </w:p>
    <w:p w14:paraId="7E41FFD6" w14:textId="77777777" w:rsidR="00E945F0" w:rsidRDefault="00E945F0" w:rsidP="00AA6FB8">
      <w:pPr>
        <w:spacing w:after="0" w:line="240" w:lineRule="auto"/>
        <w:rPr>
          <w:ins w:id="227" w:author="Peter Garnier" w:date="2021-02-04T14:50:00Z"/>
          <w:rFonts w:cstheme="minorHAnsi"/>
          <w:color w:val="000000" w:themeColor="text1"/>
          <w:shd w:val="clear" w:color="auto" w:fill="FFFFFF"/>
        </w:rPr>
      </w:pPr>
    </w:p>
    <w:p w14:paraId="7122155C" w14:textId="2D51D07A" w:rsidR="006D19F8" w:rsidRPr="007F6705" w:rsidRDefault="00E945F0">
      <w:pPr>
        <w:spacing w:after="0" w:line="240" w:lineRule="auto"/>
        <w:rPr>
          <w:rFonts w:eastAsia="Times New Roman" w:cstheme="minorHAnsi"/>
          <w:color w:val="000000" w:themeColor="text1"/>
          <w:lang w:eastAsia="en-GB"/>
          <w:rPrChange w:id="228" w:author="Peter Garnier" w:date="2021-02-04T14:21:00Z">
            <w:rPr>
              <w:rFonts w:cstheme="minorHAnsi"/>
            </w:rPr>
          </w:rPrChange>
        </w:rPr>
        <w:pPrChange w:id="229" w:author="Peter Garnier" w:date="2021-02-04T13:12:00Z">
          <w:pPr/>
        </w:pPrChange>
      </w:pPr>
      <w:ins w:id="230" w:author="Peter Garnier" w:date="2021-02-19T18:03:00Z">
        <w:r>
          <w:rPr>
            <w:rFonts w:eastAsia="Times New Roman" w:cstheme="minorHAnsi"/>
            <w:color w:val="000000" w:themeColor="text1"/>
            <w:lang w:eastAsia="en-GB"/>
          </w:rPr>
          <w:t xml:space="preserve">In conclusion, I love </w:t>
        </w:r>
      </w:ins>
      <w:ins w:id="231" w:author="Peter Garnier" w:date="2021-03-21T15:40:00Z">
        <w:r w:rsidR="0050360F">
          <w:rPr>
            <w:rFonts w:eastAsia="Times New Roman" w:cstheme="minorHAnsi"/>
            <w:color w:val="000000" w:themeColor="text1"/>
            <w:lang w:eastAsia="en-GB"/>
          </w:rPr>
          <w:t xml:space="preserve">attempting to solve </w:t>
        </w:r>
      </w:ins>
      <w:ins w:id="232" w:author="Peter Garnier" w:date="2021-02-19T18:03:00Z">
        <w:r>
          <w:rPr>
            <w:rFonts w:eastAsia="Times New Roman" w:cstheme="minorHAnsi"/>
            <w:color w:val="000000" w:themeColor="text1"/>
            <w:lang w:eastAsia="en-GB"/>
          </w:rPr>
          <w:t xml:space="preserve">polynomial equations and </w:t>
        </w:r>
      </w:ins>
      <w:ins w:id="233" w:author="Peter Garnier" w:date="2021-02-19T18:04:00Z">
        <w:r>
          <w:rPr>
            <w:rFonts w:eastAsia="Times New Roman" w:cstheme="minorHAnsi"/>
            <w:color w:val="000000" w:themeColor="text1"/>
            <w:lang w:eastAsia="en-GB"/>
          </w:rPr>
          <w:t xml:space="preserve">have created videos to that effect and I hope that you can enjoy solving them as much as I do. </w:t>
        </w:r>
      </w:ins>
    </w:p>
    <w:sectPr w:rsidR="006D19F8" w:rsidRPr="007F67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Peter Garnier">
    <w15:presenceInfo w15:providerId="Windows Live" w15:userId="8a42338697b7adf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FB8"/>
    <w:rsid w:val="00034276"/>
    <w:rsid w:val="00080F09"/>
    <w:rsid w:val="000E7662"/>
    <w:rsid w:val="00125563"/>
    <w:rsid w:val="001B6162"/>
    <w:rsid w:val="001C65C8"/>
    <w:rsid w:val="002E4570"/>
    <w:rsid w:val="003652AD"/>
    <w:rsid w:val="0050360F"/>
    <w:rsid w:val="005244D7"/>
    <w:rsid w:val="00567492"/>
    <w:rsid w:val="005B141A"/>
    <w:rsid w:val="006D19F8"/>
    <w:rsid w:val="007F6705"/>
    <w:rsid w:val="00885E70"/>
    <w:rsid w:val="008A133A"/>
    <w:rsid w:val="008A7BB7"/>
    <w:rsid w:val="00AA0A52"/>
    <w:rsid w:val="00AA6FB8"/>
    <w:rsid w:val="00B56D73"/>
    <w:rsid w:val="00C90CA3"/>
    <w:rsid w:val="00D43695"/>
    <w:rsid w:val="00E945F0"/>
    <w:rsid w:val="00E963E3"/>
    <w:rsid w:val="00EF0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7CC791"/>
  <w15:chartTrackingRefBased/>
  <w15:docId w15:val="{2F314973-4C9B-436F-9567-C4514A251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A7BB7"/>
    <w:rPr>
      <w:color w:val="808080"/>
    </w:rPr>
  </w:style>
  <w:style w:type="character" w:styleId="Emphasis">
    <w:name w:val="Emphasis"/>
    <w:basedOn w:val="DefaultParagraphFont"/>
    <w:uiPriority w:val="20"/>
    <w:qFormat/>
    <w:rsid w:val="007F6705"/>
    <w:rPr>
      <w:i/>
      <w:iCs/>
    </w:rPr>
  </w:style>
  <w:style w:type="character" w:styleId="Hyperlink">
    <w:name w:val="Hyperlink"/>
    <w:basedOn w:val="DefaultParagraphFont"/>
    <w:uiPriority w:val="99"/>
    <w:unhideWhenUsed/>
    <w:rsid w:val="0003427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3427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3427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7712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1029</Words>
  <Characters>5868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Garnier</dc:creator>
  <cp:keywords/>
  <dc:description/>
  <cp:lastModifiedBy>Peter Garnier</cp:lastModifiedBy>
  <cp:revision>2</cp:revision>
  <dcterms:created xsi:type="dcterms:W3CDTF">2021-03-21T15:42:00Z</dcterms:created>
  <dcterms:modified xsi:type="dcterms:W3CDTF">2021-03-21T15:42:00Z</dcterms:modified>
</cp:coreProperties>
</file>